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8A92B" w14:textId="0B0F9DEE" w:rsidR="00E670C8" w:rsidRPr="00436BBC" w:rsidRDefault="00E670C8" w:rsidP="00E670C8">
      <w:pPr>
        <w:rPr>
          <w:rFonts w:ascii="Verdana" w:hAnsi="Verdana"/>
          <w:sz w:val="22"/>
        </w:rPr>
      </w:pPr>
      <w:r w:rsidRPr="00436BBC">
        <w:rPr>
          <w:rFonts w:ascii="Verdana" w:hAnsi="Verdana"/>
          <w:sz w:val="22"/>
        </w:rPr>
        <w:tab/>
      </w:r>
      <w:r w:rsidRPr="00436BBC">
        <w:rPr>
          <w:rFonts w:ascii="Verdana" w:hAnsi="Verdana"/>
          <w:sz w:val="22"/>
        </w:rPr>
        <w:tab/>
      </w:r>
      <w:r w:rsidRPr="00436BBC">
        <w:rPr>
          <w:rFonts w:ascii="Verdana" w:hAnsi="Verdana"/>
          <w:sz w:val="22"/>
        </w:rPr>
        <w:tab/>
      </w:r>
      <w:r w:rsidRPr="00436BBC">
        <w:rPr>
          <w:rFonts w:ascii="Verdana" w:hAnsi="Verdana"/>
          <w:sz w:val="22"/>
        </w:rPr>
        <w:tab/>
      </w:r>
      <w:r w:rsidRPr="00436BBC">
        <w:rPr>
          <w:rFonts w:ascii="Verdana" w:hAnsi="Verdana"/>
          <w:sz w:val="22"/>
        </w:rPr>
        <w:tab/>
      </w:r>
      <w:r w:rsidRPr="00436BBC">
        <w:rPr>
          <w:rFonts w:ascii="Verdana" w:hAnsi="Verdana"/>
          <w:sz w:val="22"/>
        </w:rPr>
        <w:tab/>
      </w:r>
      <w:r w:rsidRPr="00436BBC">
        <w:rPr>
          <w:rFonts w:ascii="Verdana" w:hAnsi="Verdana"/>
          <w:sz w:val="22"/>
        </w:rPr>
        <w:tab/>
      </w:r>
      <w:r w:rsidRPr="00436BBC">
        <w:rPr>
          <w:rFonts w:ascii="Verdana" w:hAnsi="Verdana"/>
          <w:sz w:val="22"/>
        </w:rPr>
        <w:tab/>
      </w:r>
      <w:r w:rsidR="00B775A3">
        <w:rPr>
          <w:rFonts w:ascii="Verdana" w:hAnsi="Verdana"/>
          <w:sz w:val="22"/>
        </w:rPr>
        <w:tab/>
      </w:r>
      <w:r w:rsidRPr="00436BBC">
        <w:rPr>
          <w:rFonts w:ascii="Verdana" w:hAnsi="Verdana"/>
          <w:sz w:val="22"/>
        </w:rPr>
        <w:t xml:space="preserve">DAT </w:t>
      </w:r>
      <w:r w:rsidR="00B162C8">
        <w:rPr>
          <w:rFonts w:ascii="Verdana" w:hAnsi="Verdana"/>
          <w:sz w:val="22"/>
        </w:rPr>
        <w:t>25</w:t>
      </w:r>
    </w:p>
    <w:p w14:paraId="2A4E8740" w14:textId="40AA258E" w:rsidR="00E670C8" w:rsidRPr="00436BBC" w:rsidRDefault="003B2955" w:rsidP="00E670C8">
      <w:pPr>
        <w:rPr>
          <w:rFonts w:ascii="Verdana" w:hAnsi="Verdana"/>
          <w:sz w:val="22"/>
          <w:szCs w:val="20"/>
          <w:lang w:eastAsia="en-GB"/>
        </w:rPr>
      </w:pPr>
      <w:r>
        <w:rPr>
          <w:rFonts w:ascii="Verdana" w:hAnsi="Verdana"/>
          <w:bCs/>
          <w:sz w:val="22"/>
          <w:szCs w:val="20"/>
          <w:lang w:eastAsia="en-GB"/>
        </w:rPr>
        <w:t xml:space="preserve">Dr </w:t>
      </w:r>
      <w:r w:rsidR="00DF4B68">
        <w:rPr>
          <w:rFonts w:ascii="Verdana" w:hAnsi="Verdana"/>
          <w:bCs/>
          <w:sz w:val="22"/>
          <w:szCs w:val="20"/>
          <w:lang w:eastAsia="en-GB"/>
        </w:rPr>
        <w:t>Paul Coombes</w:t>
      </w:r>
    </w:p>
    <w:p w14:paraId="39DB99D5" w14:textId="3E782A40" w:rsidR="00E670C8" w:rsidRPr="00436BBC" w:rsidRDefault="00DF4B68" w:rsidP="00E670C8">
      <w:pPr>
        <w:rPr>
          <w:rFonts w:ascii="Verdana" w:hAnsi="Verdana"/>
          <w:sz w:val="22"/>
        </w:rPr>
      </w:pPr>
      <w:r w:rsidRPr="00DF4B68">
        <w:rPr>
          <w:rFonts w:ascii="Arial" w:hAnsi="Arial" w:cs="Arial"/>
          <w:lang w:eastAsia="en-GB"/>
        </w:rPr>
        <w:t>Plant Health &amp; Environmental Protection Branch</w:t>
      </w:r>
      <w:r w:rsidRPr="00DF4B68">
        <w:rPr>
          <w:rFonts w:ascii="Arial" w:hAnsi="Arial" w:cs="Arial"/>
          <w:lang w:eastAsia="en-GB"/>
        </w:rPr>
        <w:br/>
      </w:r>
      <w:r w:rsidRPr="00DF4B68">
        <w:rPr>
          <w:rFonts w:ascii="Arial" w:hAnsi="Arial" w:cs="Arial"/>
          <w:lang w:val="en-US" w:eastAsia="en-GB"/>
        </w:rPr>
        <w:t>Welsh Government</w:t>
      </w:r>
      <w:r w:rsidRPr="00DF4B68">
        <w:rPr>
          <w:rFonts w:ascii="Arial" w:hAnsi="Arial" w:cs="Arial"/>
          <w:lang w:val="en-US" w:eastAsia="en-GB"/>
        </w:rPr>
        <w:br/>
      </w:r>
      <w:r w:rsidRPr="00DF4B68">
        <w:rPr>
          <w:rFonts w:ascii="Arial" w:hAnsi="Arial" w:cs="Arial"/>
          <w:lang w:eastAsia="en-GB"/>
        </w:rPr>
        <w:t>Cathays Park</w:t>
      </w:r>
      <w:r w:rsidRPr="00DF4B68">
        <w:rPr>
          <w:rFonts w:ascii="Arial" w:hAnsi="Arial" w:cs="Arial"/>
          <w:lang w:eastAsia="en-GB"/>
        </w:rPr>
        <w:br/>
      </w:r>
      <w:r w:rsidRPr="00DF4B68">
        <w:rPr>
          <w:rFonts w:ascii="Arial" w:hAnsi="Arial" w:cs="Arial"/>
          <w:lang w:val="en-US" w:eastAsia="en-GB"/>
        </w:rPr>
        <w:t>Cardiff CF10 3NQ</w:t>
      </w:r>
      <w:r w:rsidR="003B2955">
        <w:rPr>
          <w:rFonts w:ascii="Arial" w:hAnsi="Arial" w:cs="Arial"/>
          <w:lang w:val="en-US" w:eastAsia="en-GB"/>
        </w:rPr>
        <w:tab/>
      </w:r>
      <w:r w:rsidR="003B2955">
        <w:rPr>
          <w:rFonts w:ascii="Arial" w:hAnsi="Arial" w:cs="Arial"/>
          <w:lang w:val="en-US" w:eastAsia="en-GB"/>
        </w:rPr>
        <w:tab/>
      </w:r>
      <w:r w:rsidR="003B2955">
        <w:rPr>
          <w:rFonts w:ascii="Arial" w:hAnsi="Arial" w:cs="Arial"/>
          <w:lang w:val="en-US" w:eastAsia="en-GB"/>
        </w:rPr>
        <w:tab/>
      </w:r>
      <w:r w:rsidR="003B2955">
        <w:rPr>
          <w:rFonts w:ascii="Arial" w:hAnsi="Arial" w:cs="Arial"/>
          <w:lang w:val="en-US" w:eastAsia="en-GB"/>
        </w:rPr>
        <w:tab/>
      </w:r>
      <w:r w:rsidR="003B2955">
        <w:rPr>
          <w:rFonts w:ascii="Arial" w:hAnsi="Arial" w:cs="Arial"/>
          <w:lang w:val="en-US" w:eastAsia="en-GB"/>
        </w:rPr>
        <w:tab/>
      </w:r>
      <w:r w:rsidR="003B2955">
        <w:rPr>
          <w:rFonts w:ascii="Arial" w:hAnsi="Arial" w:cs="Arial"/>
          <w:lang w:val="en-US" w:eastAsia="en-GB"/>
        </w:rPr>
        <w:tab/>
      </w:r>
      <w:r w:rsidR="003B2955">
        <w:rPr>
          <w:rFonts w:ascii="Arial" w:hAnsi="Arial" w:cs="Arial"/>
          <w:lang w:val="en-US" w:eastAsia="en-GB"/>
        </w:rPr>
        <w:tab/>
      </w:r>
      <w:r w:rsidR="00471E69">
        <w:rPr>
          <w:rFonts w:ascii="Arial" w:hAnsi="Arial" w:cs="Arial"/>
          <w:lang w:val="en-US" w:eastAsia="en-GB"/>
        </w:rPr>
        <w:t>7</w:t>
      </w:r>
      <w:r w:rsidR="00471E69" w:rsidRPr="00471E69">
        <w:rPr>
          <w:rFonts w:ascii="Arial" w:hAnsi="Arial" w:cs="Arial"/>
          <w:vertAlign w:val="superscript"/>
          <w:lang w:val="en-US" w:eastAsia="en-GB"/>
        </w:rPr>
        <w:t>th</w:t>
      </w:r>
      <w:r w:rsidR="00471E69">
        <w:rPr>
          <w:rFonts w:ascii="Arial" w:hAnsi="Arial" w:cs="Arial"/>
          <w:lang w:val="en-US" w:eastAsia="en-GB"/>
        </w:rPr>
        <w:t xml:space="preserve"> June </w:t>
      </w:r>
      <w:r w:rsidR="003B2955">
        <w:rPr>
          <w:rFonts w:ascii="Verdana" w:hAnsi="Verdana"/>
          <w:sz w:val="22"/>
        </w:rPr>
        <w:t>2023</w:t>
      </w:r>
    </w:p>
    <w:p w14:paraId="38A940E5" w14:textId="5E8900EF" w:rsidR="00E670C8" w:rsidRDefault="00E670C8" w:rsidP="00E670C8">
      <w:pPr>
        <w:rPr>
          <w:rFonts w:ascii="Verdana" w:hAnsi="Verdana"/>
          <w:sz w:val="22"/>
        </w:rPr>
      </w:pPr>
      <w:r w:rsidRPr="00436BBC">
        <w:rPr>
          <w:rFonts w:ascii="Verdana" w:hAnsi="Verdana"/>
          <w:sz w:val="22"/>
        </w:rPr>
        <w:t xml:space="preserve">Dear </w:t>
      </w:r>
      <w:r w:rsidR="00DF4B68">
        <w:rPr>
          <w:rFonts w:ascii="Verdana" w:hAnsi="Verdana"/>
          <w:sz w:val="22"/>
        </w:rPr>
        <w:t>Paul</w:t>
      </w:r>
      <w:r w:rsidRPr="00436BBC">
        <w:rPr>
          <w:rFonts w:ascii="Verdana" w:hAnsi="Verdana"/>
          <w:sz w:val="22"/>
        </w:rPr>
        <w:t>,</w:t>
      </w:r>
    </w:p>
    <w:p w14:paraId="3CE80D4A" w14:textId="77777777" w:rsidR="00471E69" w:rsidRDefault="00471E69" w:rsidP="00E670C8">
      <w:pPr>
        <w:jc w:val="center"/>
        <w:rPr>
          <w:rFonts w:ascii="Verdana" w:hAnsi="Verdana"/>
          <w:b/>
          <w:sz w:val="22"/>
        </w:rPr>
      </w:pPr>
    </w:p>
    <w:p w14:paraId="2937EBCD" w14:textId="7D4E38DA" w:rsidR="00E670C8" w:rsidRPr="00436BBC" w:rsidRDefault="00E670C8" w:rsidP="00E670C8">
      <w:pPr>
        <w:jc w:val="center"/>
        <w:rPr>
          <w:rFonts w:ascii="Verdana" w:hAnsi="Verdana"/>
          <w:b/>
          <w:sz w:val="22"/>
        </w:rPr>
      </w:pPr>
      <w:r w:rsidRPr="00436BBC">
        <w:rPr>
          <w:rFonts w:ascii="Verdana" w:hAnsi="Verdana"/>
          <w:b/>
          <w:sz w:val="22"/>
        </w:rPr>
        <w:t>EIA (Agriculture) Regulations - Consultation Request</w:t>
      </w:r>
    </w:p>
    <w:p w14:paraId="688723B2" w14:textId="759FB5E3" w:rsidR="00E670C8" w:rsidRDefault="008F69EB" w:rsidP="00E670C8">
      <w:pPr>
        <w:jc w:val="center"/>
        <w:rPr>
          <w:rFonts w:ascii="Verdana" w:hAnsi="Verdana" w:cs="Arial"/>
          <w:b/>
          <w:sz w:val="22"/>
          <w:szCs w:val="20"/>
        </w:rPr>
      </w:pPr>
      <w:r>
        <w:rPr>
          <w:rFonts w:ascii="Verdana" w:hAnsi="Verdana" w:cs="Arial"/>
          <w:b/>
          <w:sz w:val="22"/>
          <w:szCs w:val="20"/>
        </w:rPr>
        <w:t xml:space="preserve">Crymych </w:t>
      </w:r>
      <w:r w:rsidRPr="008F69EB">
        <w:rPr>
          <w:rFonts w:ascii="Verdana" w:hAnsi="Verdana" w:cs="Arial"/>
          <w:b/>
          <w:sz w:val="22"/>
          <w:szCs w:val="20"/>
        </w:rPr>
        <w:t>SN 2858 3014</w:t>
      </w:r>
    </w:p>
    <w:p w14:paraId="0BCF0282" w14:textId="77777777" w:rsidR="000E33BB" w:rsidRPr="00436BBC" w:rsidRDefault="000E33BB" w:rsidP="00E670C8">
      <w:pPr>
        <w:jc w:val="center"/>
        <w:rPr>
          <w:rFonts w:ascii="Verdana" w:hAnsi="Verdana" w:cs="Arial"/>
          <w:b/>
          <w:sz w:val="22"/>
          <w:szCs w:val="20"/>
        </w:rPr>
      </w:pPr>
    </w:p>
    <w:p w14:paraId="3BF98BFE" w14:textId="33135608" w:rsidR="00E670C8" w:rsidRDefault="00E670C8" w:rsidP="000E33BB">
      <w:pPr>
        <w:jc w:val="both"/>
        <w:rPr>
          <w:rFonts w:ascii="Verdana" w:hAnsi="Verdana" w:cs="Arial"/>
          <w:sz w:val="22"/>
          <w:szCs w:val="20"/>
        </w:rPr>
      </w:pPr>
      <w:r w:rsidRPr="00DF4B68">
        <w:rPr>
          <w:rFonts w:ascii="Verdana" w:eastAsia="Calibri" w:hAnsi="Verdana"/>
          <w:sz w:val="22"/>
        </w:rPr>
        <w:t xml:space="preserve">Thank you for your EIA screening request, </w:t>
      </w:r>
      <w:r w:rsidRPr="00DF4B68">
        <w:rPr>
          <w:rFonts w:ascii="Verdana" w:hAnsi="Verdana" w:cs="Arial"/>
          <w:color w:val="0D0D0D"/>
          <w:sz w:val="22"/>
        </w:rPr>
        <w:t>I have checked your map boundaries against the regional Historic Environment Record and other sources and note the following Historic Environment Features within this co</w:t>
      </w:r>
      <w:r w:rsidRPr="00DF4B68">
        <w:rPr>
          <w:rFonts w:ascii="Verdana" w:hAnsi="Verdana" w:cs="Arial"/>
          <w:sz w:val="22"/>
          <w:szCs w:val="20"/>
        </w:rPr>
        <w:t>nsultation area:</w:t>
      </w:r>
    </w:p>
    <w:p w14:paraId="2E43232C" w14:textId="36EC9003" w:rsidR="000E33BB" w:rsidRPr="00DF4B68" w:rsidRDefault="000E33BB" w:rsidP="000E33BB">
      <w:pPr>
        <w:jc w:val="both"/>
        <w:rPr>
          <w:rFonts w:ascii="Verdana" w:hAnsi="Verdana" w:cs="Arial"/>
          <w:sz w:val="22"/>
          <w:szCs w:val="20"/>
        </w:rPr>
      </w:pPr>
    </w:p>
    <w:p w14:paraId="332ACABA" w14:textId="4A0899F7" w:rsidR="000E33BB" w:rsidRDefault="005A1FC6" w:rsidP="000E33BB">
      <w:pPr>
        <w:jc w:val="both"/>
        <w:rPr>
          <w:rFonts w:ascii="Verdana" w:hAnsi="Verdana" w:cs="Arial"/>
          <w:sz w:val="22"/>
          <w:szCs w:val="20"/>
        </w:rPr>
      </w:pPr>
      <w:r w:rsidRPr="00BD2DDF">
        <w:rPr>
          <w:rFonts w:ascii="Verdana" w:hAnsi="Verdana" w:cs="Arial"/>
          <w:sz w:val="22"/>
          <w:szCs w:val="20"/>
        </w:rPr>
        <w:t>PRN</w:t>
      </w:r>
      <w:r w:rsidR="008F69EB">
        <w:rPr>
          <w:rFonts w:ascii="Verdana" w:hAnsi="Verdana" w:cs="Arial"/>
          <w:sz w:val="22"/>
          <w:szCs w:val="20"/>
        </w:rPr>
        <w:t>129523</w:t>
      </w:r>
      <w:r w:rsidR="008F69EB">
        <w:rPr>
          <w:rFonts w:ascii="Verdana" w:hAnsi="Verdana" w:cs="Arial"/>
          <w:sz w:val="22"/>
          <w:szCs w:val="20"/>
        </w:rPr>
        <w:tab/>
        <w:t xml:space="preserve">     TRELECH POST MEDIEVAL FARMHOUSE      </w:t>
      </w:r>
      <w:r w:rsidR="008F69EB" w:rsidRPr="008F69EB">
        <w:rPr>
          <w:rFonts w:ascii="Verdana" w:hAnsi="Verdana" w:cs="Arial"/>
          <w:sz w:val="22"/>
          <w:szCs w:val="20"/>
        </w:rPr>
        <w:t>SN2869730033</w:t>
      </w:r>
    </w:p>
    <w:p w14:paraId="440CE3A8" w14:textId="5C6869C1" w:rsidR="00FF1C65" w:rsidRDefault="00EF1C9F" w:rsidP="000E33BB">
      <w:pPr>
        <w:jc w:val="both"/>
        <w:rPr>
          <w:rFonts w:ascii="Verdana" w:hAnsi="Verdana" w:cs="Arial"/>
          <w:sz w:val="22"/>
          <w:szCs w:val="20"/>
        </w:rPr>
      </w:pPr>
      <w:r w:rsidRPr="00EF1C9F">
        <w:rPr>
          <w:rFonts w:ascii="Verdana" w:hAnsi="Verdana" w:cs="Arial"/>
          <w:sz w:val="22"/>
          <w:szCs w:val="20"/>
        </w:rPr>
        <w:t xml:space="preserve">House and garden recorded on the parish of </w:t>
      </w:r>
      <w:proofErr w:type="spellStart"/>
      <w:r w:rsidRPr="00EF1C9F">
        <w:rPr>
          <w:rFonts w:ascii="Verdana" w:hAnsi="Verdana" w:cs="Arial"/>
          <w:sz w:val="22"/>
          <w:szCs w:val="20"/>
        </w:rPr>
        <w:t>Treleach</w:t>
      </w:r>
      <w:proofErr w:type="spellEnd"/>
      <w:r w:rsidRPr="00EF1C9F">
        <w:rPr>
          <w:rFonts w:ascii="Verdana" w:hAnsi="Verdana" w:cs="Arial"/>
          <w:sz w:val="22"/>
          <w:szCs w:val="20"/>
        </w:rPr>
        <w:t xml:space="preserve"> </w:t>
      </w:r>
      <w:proofErr w:type="spellStart"/>
      <w:r w:rsidRPr="00EF1C9F">
        <w:rPr>
          <w:rFonts w:ascii="Verdana" w:hAnsi="Verdana" w:cs="Arial"/>
          <w:sz w:val="22"/>
          <w:szCs w:val="20"/>
        </w:rPr>
        <w:t>ar</w:t>
      </w:r>
      <w:proofErr w:type="spellEnd"/>
      <w:r w:rsidRPr="00EF1C9F">
        <w:rPr>
          <w:rFonts w:ascii="Verdana" w:hAnsi="Verdana" w:cs="Arial"/>
          <w:sz w:val="22"/>
          <w:szCs w:val="20"/>
        </w:rPr>
        <w:t xml:space="preserve"> Bettws tithe map, 1844. A. Powell 2023.</w:t>
      </w:r>
    </w:p>
    <w:p w14:paraId="1C198684" w14:textId="42030B3B" w:rsidR="000E33BB" w:rsidRDefault="000E33BB" w:rsidP="00E670C8">
      <w:pPr>
        <w:rPr>
          <w:rFonts w:ascii="Verdana" w:hAnsi="Verdana" w:cs="Arial"/>
          <w:sz w:val="22"/>
          <w:szCs w:val="20"/>
        </w:rPr>
      </w:pPr>
    </w:p>
    <w:p w14:paraId="3EF2EF08" w14:textId="2C4BD8C2" w:rsidR="00FE25D0" w:rsidRDefault="00FE25D0" w:rsidP="00E670C8">
      <w:pPr>
        <w:rPr>
          <w:rFonts w:ascii="Verdana" w:hAnsi="Verdana" w:cs="Arial"/>
          <w:sz w:val="22"/>
          <w:szCs w:val="20"/>
        </w:rPr>
      </w:pPr>
      <w:r>
        <w:rPr>
          <w:rFonts w:ascii="Verdana" w:hAnsi="Verdana" w:cs="Arial"/>
          <w:sz w:val="22"/>
          <w:szCs w:val="20"/>
        </w:rPr>
        <w:t>PRN129524</w:t>
      </w:r>
      <w:r w:rsidR="00554299">
        <w:rPr>
          <w:rFonts w:ascii="Verdana" w:hAnsi="Verdana" w:cs="Arial"/>
          <w:sz w:val="22"/>
          <w:szCs w:val="20"/>
        </w:rPr>
        <w:t xml:space="preserve"> </w:t>
      </w:r>
      <w:r w:rsidR="00554299">
        <w:rPr>
          <w:rFonts w:ascii="Verdana" w:hAnsi="Verdana" w:cs="Arial"/>
          <w:sz w:val="22"/>
          <w:szCs w:val="20"/>
        </w:rPr>
        <w:tab/>
      </w:r>
      <w:r w:rsidR="00554299">
        <w:rPr>
          <w:rFonts w:ascii="Verdana" w:hAnsi="Verdana" w:cs="Arial"/>
          <w:sz w:val="22"/>
          <w:szCs w:val="20"/>
        </w:rPr>
        <w:tab/>
      </w:r>
      <w:r w:rsidR="00554299">
        <w:rPr>
          <w:rFonts w:ascii="Verdana" w:hAnsi="Verdana" w:cs="Arial"/>
          <w:sz w:val="22"/>
          <w:szCs w:val="20"/>
        </w:rPr>
        <w:tab/>
        <w:t xml:space="preserve"> UNKNOWN MOUND </w:t>
      </w:r>
      <w:r w:rsidR="00554299">
        <w:rPr>
          <w:rFonts w:ascii="Verdana" w:hAnsi="Verdana" w:cs="Arial"/>
          <w:sz w:val="22"/>
          <w:szCs w:val="20"/>
        </w:rPr>
        <w:tab/>
      </w:r>
      <w:r w:rsidR="00554299">
        <w:rPr>
          <w:rFonts w:ascii="Verdana" w:hAnsi="Verdana" w:cs="Arial"/>
          <w:sz w:val="22"/>
          <w:szCs w:val="20"/>
        </w:rPr>
        <w:tab/>
        <w:t xml:space="preserve">   </w:t>
      </w:r>
      <w:r>
        <w:rPr>
          <w:rFonts w:ascii="Verdana" w:hAnsi="Verdana" w:cs="Arial"/>
          <w:sz w:val="22"/>
          <w:szCs w:val="20"/>
        </w:rPr>
        <w:t>SN2838430297</w:t>
      </w:r>
    </w:p>
    <w:p w14:paraId="31FCF801" w14:textId="0275E88F" w:rsidR="00FE25D0" w:rsidRDefault="00FE25D0" w:rsidP="00E670C8">
      <w:pPr>
        <w:rPr>
          <w:rFonts w:ascii="Verdana" w:hAnsi="Verdana" w:cs="Arial"/>
          <w:sz w:val="22"/>
          <w:szCs w:val="20"/>
        </w:rPr>
      </w:pPr>
      <w:r w:rsidRPr="00FE25D0">
        <w:rPr>
          <w:rFonts w:ascii="Verdana" w:hAnsi="Verdana" w:cs="Arial"/>
          <w:sz w:val="22"/>
          <w:szCs w:val="20"/>
        </w:rPr>
        <w:t>Unknown mound recorded on LiDAR mapping. A. Powell 2023.</w:t>
      </w:r>
    </w:p>
    <w:p w14:paraId="1F365D4D" w14:textId="3463D540" w:rsidR="00FE25D0" w:rsidRDefault="00FE25D0" w:rsidP="00E670C8">
      <w:pPr>
        <w:rPr>
          <w:rFonts w:ascii="Verdana" w:hAnsi="Verdana" w:cs="Arial"/>
          <w:sz w:val="22"/>
          <w:szCs w:val="20"/>
        </w:rPr>
      </w:pPr>
    </w:p>
    <w:p w14:paraId="3E3B0D35" w14:textId="0B235D1F" w:rsidR="00EF1C9F" w:rsidRPr="00C96A19" w:rsidRDefault="00FE25D0" w:rsidP="00E670C8">
      <w:pPr>
        <w:rPr>
          <w:rFonts w:ascii="Verdana" w:hAnsi="Verdana"/>
          <w:bCs/>
          <w:sz w:val="22"/>
        </w:rPr>
      </w:pPr>
      <w:r w:rsidRPr="00C96A19">
        <w:rPr>
          <w:rFonts w:ascii="Verdana" w:hAnsi="Verdana"/>
          <w:bCs/>
          <w:sz w:val="22"/>
        </w:rPr>
        <w:t xml:space="preserve">PRN129525 </w:t>
      </w:r>
      <w:r w:rsidRPr="00C96A19">
        <w:rPr>
          <w:rFonts w:ascii="Verdana" w:hAnsi="Verdana"/>
          <w:bCs/>
          <w:sz w:val="22"/>
        </w:rPr>
        <w:tab/>
        <w:t xml:space="preserve">    PLASISAF POST MEDIEVAL OUTBUILDING    SN2831530290</w:t>
      </w:r>
    </w:p>
    <w:p w14:paraId="2B37CB9C" w14:textId="55F7E16F" w:rsidR="008F69EB" w:rsidRDefault="00471E69" w:rsidP="00FE25D0">
      <w:pPr>
        <w:jc w:val="both"/>
        <w:rPr>
          <w:rFonts w:ascii="Verdana" w:hAnsi="Verdana"/>
          <w:bCs/>
          <w:sz w:val="22"/>
        </w:rPr>
      </w:pPr>
      <w:r>
        <w:rPr>
          <w:rFonts w:ascii="Verdana" w:hAnsi="Verdana"/>
          <w:bCs/>
          <w:noProof/>
          <w:sz w:val="22"/>
        </w:rPr>
        <w:drawing>
          <wp:anchor distT="0" distB="0" distL="114300" distR="114300" simplePos="0" relativeHeight="251659264" behindDoc="0" locked="0" layoutInCell="1" allowOverlap="1" wp14:anchorId="2EDE4078" wp14:editId="33D41E9B">
            <wp:simplePos x="0" y="0"/>
            <wp:positionH relativeFrom="column">
              <wp:posOffset>73660</wp:posOffset>
            </wp:positionH>
            <wp:positionV relativeFrom="paragraph">
              <wp:posOffset>401320</wp:posOffset>
            </wp:positionV>
            <wp:extent cx="5372100" cy="3637280"/>
            <wp:effectExtent l="0" t="0" r="0" b="1270"/>
            <wp:wrapSquare wrapText="bothSides"/>
            <wp:docPr id="7710430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043022" name="Picture 771043022"/>
                    <pic:cNvPicPr/>
                  </pic:nvPicPr>
                  <pic:blipFill>
                    <a:blip r:embed="rId6">
                      <a:extLst>
                        <a:ext uri="{28A0092B-C50C-407E-A947-70E740481C1C}">
                          <a14:useLocalDpi xmlns:a14="http://schemas.microsoft.com/office/drawing/2010/main" val="0"/>
                        </a:ext>
                      </a:extLst>
                    </a:blip>
                    <a:stretch>
                      <a:fillRect/>
                    </a:stretch>
                  </pic:blipFill>
                  <pic:spPr>
                    <a:xfrm>
                      <a:off x="0" y="0"/>
                      <a:ext cx="5372100" cy="3637280"/>
                    </a:xfrm>
                    <a:prstGeom prst="rect">
                      <a:avLst/>
                    </a:prstGeom>
                  </pic:spPr>
                </pic:pic>
              </a:graphicData>
            </a:graphic>
            <wp14:sizeRelH relativeFrom="page">
              <wp14:pctWidth>0</wp14:pctWidth>
            </wp14:sizeRelH>
            <wp14:sizeRelV relativeFrom="page">
              <wp14:pctHeight>0</wp14:pctHeight>
            </wp14:sizeRelV>
          </wp:anchor>
        </w:drawing>
      </w:r>
      <w:r w:rsidR="00FE25D0" w:rsidRPr="00FE25D0">
        <w:rPr>
          <w:rFonts w:ascii="Verdana" w:hAnsi="Verdana"/>
          <w:bCs/>
          <w:sz w:val="22"/>
        </w:rPr>
        <w:t xml:space="preserve">Outbuilding possibly connected with the Smithy or </w:t>
      </w:r>
      <w:proofErr w:type="spellStart"/>
      <w:r w:rsidR="00FE25D0" w:rsidRPr="00FE25D0">
        <w:rPr>
          <w:rFonts w:ascii="Verdana" w:hAnsi="Verdana"/>
          <w:bCs/>
          <w:sz w:val="22"/>
        </w:rPr>
        <w:t>Plasisaf</w:t>
      </w:r>
      <w:proofErr w:type="spellEnd"/>
      <w:r w:rsidR="00FE25D0" w:rsidRPr="00FE25D0">
        <w:rPr>
          <w:rFonts w:ascii="Verdana" w:hAnsi="Verdana"/>
          <w:bCs/>
          <w:sz w:val="22"/>
        </w:rPr>
        <w:t xml:space="preserve"> farmstead (PRN111833). Recorded on 2nd Edition OS Map. A. Powell 2023.</w:t>
      </w:r>
    </w:p>
    <w:p w14:paraId="5B78491D" w14:textId="3FE1D6BD" w:rsidR="003B2955" w:rsidRDefault="003B2955" w:rsidP="003B2955">
      <w:pPr>
        <w:pStyle w:val="NormalWeb"/>
        <w:shd w:val="clear" w:color="auto" w:fill="FFFFFF"/>
        <w:spacing w:before="0" w:beforeAutospacing="0" w:after="0" w:afterAutospacing="0"/>
        <w:rPr>
          <w:rFonts w:ascii="Arial" w:hAnsi="Arial" w:cs="Arial"/>
          <w:i/>
          <w:iCs/>
          <w:color w:val="000000"/>
          <w:sz w:val="16"/>
          <w:szCs w:val="16"/>
        </w:rPr>
      </w:pPr>
      <w:r w:rsidRPr="00BD2DDF">
        <w:rPr>
          <w:rFonts w:ascii="Arial" w:hAnsi="Arial" w:cs="Arial"/>
          <w:i/>
          <w:iCs/>
          <w:color w:val="000000"/>
          <w:sz w:val="16"/>
          <w:szCs w:val="16"/>
        </w:rPr>
        <w:t>© Crown Copyright. Welsh Government. Licence Number: 100017916 (2022)</w:t>
      </w:r>
    </w:p>
    <w:p w14:paraId="3099CA08" w14:textId="4147E831" w:rsidR="003B2955" w:rsidRDefault="003B2955" w:rsidP="003B2955">
      <w:pPr>
        <w:pStyle w:val="NormalWeb"/>
        <w:shd w:val="clear" w:color="auto" w:fill="FFFFFF"/>
        <w:spacing w:before="0" w:beforeAutospacing="0" w:after="0" w:afterAutospacing="0"/>
        <w:rPr>
          <w:rFonts w:ascii="Arial" w:hAnsi="Arial" w:cs="Arial"/>
          <w:i/>
          <w:iCs/>
          <w:color w:val="000000"/>
          <w:sz w:val="16"/>
          <w:szCs w:val="16"/>
        </w:rPr>
      </w:pPr>
      <w:r w:rsidRPr="00BD2DDF">
        <w:rPr>
          <w:rFonts w:ascii="Arial" w:hAnsi="Arial" w:cs="Arial"/>
          <w:i/>
          <w:iCs/>
          <w:color w:val="000000"/>
          <w:sz w:val="16"/>
          <w:szCs w:val="16"/>
        </w:rPr>
        <w:t xml:space="preserve">© </w:t>
      </w:r>
      <w:proofErr w:type="spellStart"/>
      <w:r w:rsidRPr="00BD2DDF">
        <w:rPr>
          <w:rFonts w:ascii="Arial" w:hAnsi="Arial" w:cs="Arial"/>
          <w:i/>
          <w:iCs/>
          <w:color w:val="000000"/>
          <w:sz w:val="16"/>
          <w:szCs w:val="16"/>
        </w:rPr>
        <w:t>Hawlfraint</w:t>
      </w:r>
      <w:proofErr w:type="spellEnd"/>
      <w:r w:rsidRPr="00BD2DDF">
        <w:rPr>
          <w:rFonts w:ascii="Arial" w:hAnsi="Arial" w:cs="Arial"/>
          <w:i/>
          <w:iCs/>
          <w:color w:val="000000"/>
          <w:sz w:val="16"/>
          <w:szCs w:val="16"/>
        </w:rPr>
        <w:t xml:space="preserve"> y </w:t>
      </w:r>
      <w:proofErr w:type="spellStart"/>
      <w:r w:rsidRPr="00BD2DDF">
        <w:rPr>
          <w:rFonts w:ascii="Arial" w:hAnsi="Arial" w:cs="Arial"/>
          <w:i/>
          <w:iCs/>
          <w:color w:val="000000"/>
          <w:sz w:val="16"/>
          <w:szCs w:val="16"/>
        </w:rPr>
        <w:t>Goron</w:t>
      </w:r>
      <w:proofErr w:type="spellEnd"/>
      <w:r w:rsidRPr="00BD2DDF">
        <w:rPr>
          <w:rFonts w:ascii="Arial" w:hAnsi="Arial" w:cs="Arial"/>
          <w:i/>
          <w:iCs/>
          <w:color w:val="000000"/>
          <w:sz w:val="16"/>
          <w:szCs w:val="16"/>
        </w:rPr>
        <w:t>. </w:t>
      </w:r>
      <w:proofErr w:type="spellStart"/>
      <w:r w:rsidRPr="00BD2DDF">
        <w:rPr>
          <w:rFonts w:ascii="Arial" w:hAnsi="Arial" w:cs="Arial"/>
          <w:i/>
          <w:iCs/>
          <w:color w:val="000000"/>
          <w:sz w:val="16"/>
          <w:szCs w:val="16"/>
        </w:rPr>
        <w:t>Llywodraeth</w:t>
      </w:r>
      <w:proofErr w:type="spellEnd"/>
      <w:r w:rsidRPr="00BD2DDF">
        <w:rPr>
          <w:rFonts w:ascii="Arial" w:hAnsi="Arial" w:cs="Arial"/>
          <w:i/>
          <w:iCs/>
          <w:color w:val="000000"/>
          <w:sz w:val="16"/>
          <w:szCs w:val="16"/>
        </w:rPr>
        <w:t xml:space="preserve"> Cymru. </w:t>
      </w:r>
      <w:proofErr w:type="spellStart"/>
      <w:r w:rsidRPr="00BD2DDF">
        <w:rPr>
          <w:rFonts w:ascii="Arial" w:hAnsi="Arial" w:cs="Arial"/>
          <w:i/>
          <w:iCs/>
          <w:color w:val="000000"/>
          <w:sz w:val="16"/>
          <w:szCs w:val="16"/>
        </w:rPr>
        <w:t>Rhif</w:t>
      </w:r>
      <w:proofErr w:type="spellEnd"/>
      <w:r w:rsidRPr="00BD2DDF">
        <w:rPr>
          <w:rFonts w:ascii="Arial" w:hAnsi="Arial" w:cs="Arial"/>
          <w:i/>
          <w:iCs/>
          <w:color w:val="000000"/>
          <w:sz w:val="16"/>
          <w:szCs w:val="16"/>
        </w:rPr>
        <w:t xml:space="preserve"> </w:t>
      </w:r>
      <w:proofErr w:type="spellStart"/>
      <w:r w:rsidRPr="00BD2DDF">
        <w:rPr>
          <w:rFonts w:ascii="Arial" w:hAnsi="Arial" w:cs="Arial"/>
          <w:i/>
          <w:iCs/>
          <w:color w:val="000000"/>
          <w:sz w:val="16"/>
          <w:szCs w:val="16"/>
        </w:rPr>
        <w:t>Trwydded</w:t>
      </w:r>
      <w:proofErr w:type="spellEnd"/>
      <w:r w:rsidRPr="00BD2DDF">
        <w:rPr>
          <w:rFonts w:ascii="Arial" w:hAnsi="Arial" w:cs="Arial"/>
          <w:i/>
          <w:iCs/>
          <w:color w:val="000000"/>
          <w:sz w:val="16"/>
          <w:szCs w:val="16"/>
        </w:rPr>
        <w:t>: 100017916 (2022).</w:t>
      </w:r>
    </w:p>
    <w:p w14:paraId="0CEB73D9" w14:textId="0552768F" w:rsidR="00BF1D59" w:rsidRPr="00FE25D0" w:rsidRDefault="00471E69" w:rsidP="00471E69">
      <w:pPr>
        <w:pStyle w:val="NormalWeb"/>
        <w:shd w:val="clear" w:color="auto" w:fill="FFFFFF"/>
        <w:spacing w:before="0" w:beforeAutospacing="0" w:after="0" w:afterAutospacing="0"/>
        <w:rPr>
          <w:rFonts w:ascii="Arial" w:hAnsi="Arial" w:cs="Arial"/>
          <w:i/>
          <w:iCs/>
          <w:sz w:val="16"/>
          <w:szCs w:val="16"/>
        </w:rPr>
      </w:pPr>
      <w:r>
        <w:rPr>
          <w:noProof/>
        </w:rPr>
        <w:lastRenderedPageBreak/>
        <w:drawing>
          <wp:anchor distT="0" distB="0" distL="114300" distR="114300" simplePos="0" relativeHeight="251658240" behindDoc="0" locked="0" layoutInCell="1" allowOverlap="1" wp14:anchorId="4E71C29A" wp14:editId="5D36406D">
            <wp:simplePos x="0" y="0"/>
            <wp:positionH relativeFrom="margin">
              <wp:align>left</wp:align>
            </wp:positionH>
            <wp:positionV relativeFrom="paragraph">
              <wp:posOffset>134</wp:posOffset>
            </wp:positionV>
            <wp:extent cx="5655945" cy="3388995"/>
            <wp:effectExtent l="0" t="0" r="1905" b="1905"/>
            <wp:wrapSquare wrapText="bothSides"/>
            <wp:docPr id="2082274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74117" name=""/>
                    <pic:cNvPicPr/>
                  </pic:nvPicPr>
                  <pic:blipFill rotWithShape="1">
                    <a:blip r:embed="rId7">
                      <a:extLst>
                        <a:ext uri="{28A0092B-C50C-407E-A947-70E740481C1C}">
                          <a14:useLocalDpi xmlns:a14="http://schemas.microsoft.com/office/drawing/2010/main" val="0"/>
                        </a:ext>
                      </a:extLst>
                    </a:blip>
                    <a:srcRect l="17177" t="15270" r="14246" b="11689"/>
                    <a:stretch/>
                  </pic:blipFill>
                  <pic:spPr bwMode="auto">
                    <a:xfrm>
                      <a:off x="0" y="0"/>
                      <a:ext cx="5655945" cy="3388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25D0" w:rsidRPr="00FE25D0">
        <w:rPr>
          <w:rFonts w:ascii="Arial" w:hAnsi="Arial" w:cs="Arial"/>
          <w:i/>
          <w:iCs/>
          <w:sz w:val="16"/>
          <w:szCs w:val="16"/>
        </w:rPr>
        <w:t xml:space="preserve">Plan of parish of </w:t>
      </w:r>
      <w:proofErr w:type="spellStart"/>
      <w:r w:rsidR="00FE25D0" w:rsidRPr="00FE25D0">
        <w:rPr>
          <w:rFonts w:ascii="Arial" w:hAnsi="Arial" w:cs="Arial"/>
          <w:i/>
          <w:iCs/>
          <w:sz w:val="16"/>
          <w:szCs w:val="16"/>
        </w:rPr>
        <w:t>Treleach</w:t>
      </w:r>
      <w:proofErr w:type="spellEnd"/>
      <w:r w:rsidR="00FE25D0" w:rsidRPr="00FE25D0">
        <w:rPr>
          <w:rFonts w:ascii="Arial" w:hAnsi="Arial" w:cs="Arial"/>
          <w:i/>
          <w:iCs/>
          <w:sz w:val="16"/>
          <w:szCs w:val="16"/>
        </w:rPr>
        <w:t xml:space="preserve"> </w:t>
      </w:r>
      <w:proofErr w:type="spellStart"/>
      <w:r w:rsidR="00FE25D0" w:rsidRPr="00FE25D0">
        <w:rPr>
          <w:rFonts w:ascii="Arial" w:hAnsi="Arial" w:cs="Arial"/>
          <w:i/>
          <w:iCs/>
          <w:sz w:val="16"/>
          <w:szCs w:val="16"/>
        </w:rPr>
        <w:t>ar</w:t>
      </w:r>
      <w:proofErr w:type="spellEnd"/>
      <w:r w:rsidR="00FE25D0" w:rsidRPr="00FE25D0">
        <w:rPr>
          <w:rFonts w:ascii="Arial" w:hAnsi="Arial" w:cs="Arial"/>
          <w:i/>
          <w:iCs/>
          <w:sz w:val="16"/>
          <w:szCs w:val="16"/>
        </w:rPr>
        <w:t xml:space="preserve"> Bettws tithe map, 1844</w:t>
      </w:r>
      <w:r w:rsidR="00FE25D0">
        <w:rPr>
          <w:rFonts w:ascii="Arial" w:hAnsi="Arial" w:cs="Arial"/>
          <w:i/>
          <w:iCs/>
          <w:sz w:val="16"/>
          <w:szCs w:val="16"/>
        </w:rPr>
        <w:t>.</w:t>
      </w:r>
    </w:p>
    <w:p w14:paraId="0C608075" w14:textId="32CEC360" w:rsidR="00FE25D0" w:rsidRDefault="006033AB" w:rsidP="00E670C8">
      <w:pPr>
        <w:rPr>
          <w:rFonts w:ascii="Arial" w:hAnsi="Arial" w:cs="Arial"/>
          <w:i/>
          <w:iCs/>
          <w:sz w:val="16"/>
          <w:szCs w:val="16"/>
        </w:rPr>
      </w:pPr>
      <w:hyperlink r:id="rId8" w:history="1">
        <w:r w:rsidR="00FE25D0" w:rsidRPr="00FE25D0">
          <w:rPr>
            <w:rStyle w:val="Hyperlink"/>
            <w:rFonts w:ascii="Arial" w:hAnsi="Arial" w:cs="Arial"/>
            <w:i/>
            <w:iCs/>
            <w:sz w:val="16"/>
            <w:szCs w:val="16"/>
          </w:rPr>
          <w:t>https://places.library.wales/browse/51.945/-4.501/17?page=1&amp;alt=&amp;alt=&amp;leaflet-base-layers_66=on</w:t>
        </w:r>
      </w:hyperlink>
      <w:r w:rsidR="00FE25D0" w:rsidRPr="00FE25D0">
        <w:rPr>
          <w:rFonts w:ascii="Arial" w:hAnsi="Arial" w:cs="Arial"/>
          <w:i/>
          <w:iCs/>
          <w:sz w:val="16"/>
          <w:szCs w:val="16"/>
        </w:rPr>
        <w:t xml:space="preserve"> </w:t>
      </w:r>
    </w:p>
    <w:p w14:paraId="2BA5A9FE" w14:textId="77777777" w:rsidR="00F61900" w:rsidRDefault="00F61900" w:rsidP="00E670C8">
      <w:pPr>
        <w:rPr>
          <w:rFonts w:ascii="Arial" w:hAnsi="Arial" w:cs="Arial"/>
          <w:i/>
          <w:iCs/>
          <w:sz w:val="16"/>
          <w:szCs w:val="16"/>
        </w:rPr>
      </w:pPr>
    </w:p>
    <w:p w14:paraId="1FD98FDC" w14:textId="257C2AAE" w:rsidR="00C96A19" w:rsidRDefault="00F61900" w:rsidP="00C96A19">
      <w:pPr>
        <w:jc w:val="both"/>
        <w:rPr>
          <w:rFonts w:ascii="Verdana" w:hAnsi="Verdana"/>
          <w:sz w:val="22"/>
          <w:szCs w:val="22"/>
        </w:rPr>
      </w:pPr>
      <w:r w:rsidRPr="00C96A19">
        <w:rPr>
          <w:rFonts w:ascii="Verdana" w:hAnsi="Verdana" w:cs="Arial"/>
          <w:sz w:val="22"/>
          <w:szCs w:val="22"/>
        </w:rPr>
        <w:t xml:space="preserve">The consultation area encompasses parcels of land </w:t>
      </w:r>
      <w:r w:rsidR="00C96A19" w:rsidRPr="00C96A19">
        <w:rPr>
          <w:rFonts w:ascii="Verdana" w:hAnsi="Verdana" w:cs="Arial"/>
          <w:sz w:val="22"/>
          <w:szCs w:val="22"/>
        </w:rPr>
        <w:t>recorded</w:t>
      </w:r>
      <w:r w:rsidRPr="00C96A19">
        <w:rPr>
          <w:rFonts w:ascii="Verdana" w:hAnsi="Verdana" w:cs="Arial"/>
          <w:sz w:val="22"/>
          <w:szCs w:val="22"/>
        </w:rPr>
        <w:t xml:space="preserve"> on the parish of </w:t>
      </w:r>
      <w:proofErr w:type="spellStart"/>
      <w:r w:rsidR="00C96A19">
        <w:rPr>
          <w:rFonts w:ascii="Verdana" w:hAnsi="Verdana" w:cs="Arial"/>
          <w:sz w:val="22"/>
          <w:szCs w:val="22"/>
        </w:rPr>
        <w:t>T</w:t>
      </w:r>
      <w:r w:rsidRPr="00C96A19">
        <w:rPr>
          <w:rFonts w:ascii="Verdana" w:hAnsi="Verdana" w:cs="Arial"/>
          <w:sz w:val="22"/>
          <w:szCs w:val="22"/>
        </w:rPr>
        <w:t>re</w:t>
      </w:r>
      <w:r w:rsidR="00C96A19">
        <w:rPr>
          <w:rFonts w:ascii="Verdana" w:hAnsi="Verdana" w:cs="Arial"/>
          <w:sz w:val="22"/>
          <w:szCs w:val="22"/>
        </w:rPr>
        <w:t>le</w:t>
      </w:r>
      <w:r w:rsidRPr="00C96A19">
        <w:rPr>
          <w:rFonts w:ascii="Verdana" w:hAnsi="Verdana" w:cs="Arial"/>
          <w:sz w:val="22"/>
          <w:szCs w:val="22"/>
        </w:rPr>
        <w:t>ch</w:t>
      </w:r>
      <w:proofErr w:type="spellEnd"/>
      <w:r w:rsidRPr="00C96A19">
        <w:rPr>
          <w:rFonts w:ascii="Verdana" w:hAnsi="Verdana" w:cs="Arial"/>
          <w:sz w:val="22"/>
          <w:szCs w:val="22"/>
        </w:rPr>
        <w:t xml:space="preserve"> tith</w:t>
      </w:r>
      <w:r w:rsidR="00C96A19">
        <w:rPr>
          <w:rFonts w:ascii="Verdana" w:hAnsi="Verdana" w:cs="Arial"/>
          <w:sz w:val="22"/>
          <w:szCs w:val="22"/>
        </w:rPr>
        <w:t>e</w:t>
      </w:r>
      <w:r w:rsidRPr="00C96A19">
        <w:rPr>
          <w:rFonts w:ascii="Verdana" w:hAnsi="Verdana" w:cs="Arial"/>
          <w:sz w:val="22"/>
          <w:szCs w:val="22"/>
        </w:rPr>
        <w:t xml:space="preserve"> map to have been owned and occupied </w:t>
      </w:r>
      <w:r w:rsidR="00C96A19">
        <w:rPr>
          <w:rFonts w:ascii="Verdana" w:hAnsi="Verdana" w:cs="Arial"/>
          <w:sz w:val="22"/>
          <w:szCs w:val="22"/>
        </w:rPr>
        <w:t>b</w:t>
      </w:r>
      <w:r w:rsidRPr="00C96A19">
        <w:rPr>
          <w:rFonts w:ascii="Verdana" w:hAnsi="Verdana" w:cs="Arial"/>
          <w:sz w:val="22"/>
          <w:szCs w:val="22"/>
        </w:rPr>
        <w:t xml:space="preserve">y </w:t>
      </w:r>
      <w:r w:rsidR="00380A84" w:rsidRPr="00C96A19">
        <w:rPr>
          <w:rFonts w:ascii="Verdana" w:hAnsi="Verdana" w:cs="Arial"/>
          <w:sz w:val="22"/>
          <w:szCs w:val="22"/>
        </w:rPr>
        <w:t>Morris David. A track</w:t>
      </w:r>
      <w:r w:rsidR="00554299">
        <w:rPr>
          <w:rFonts w:ascii="Verdana" w:hAnsi="Verdana" w:cs="Arial"/>
          <w:sz w:val="22"/>
          <w:szCs w:val="22"/>
        </w:rPr>
        <w:t>,</w:t>
      </w:r>
      <w:r w:rsidR="00380A84" w:rsidRPr="00C96A19">
        <w:rPr>
          <w:rFonts w:ascii="Verdana" w:hAnsi="Verdana" w:cs="Arial"/>
          <w:sz w:val="22"/>
          <w:szCs w:val="22"/>
        </w:rPr>
        <w:t xml:space="preserve"> </w:t>
      </w:r>
      <w:r w:rsidR="00C96A19">
        <w:rPr>
          <w:rFonts w:ascii="Verdana" w:hAnsi="Verdana" w:cs="Arial"/>
          <w:sz w:val="22"/>
          <w:szCs w:val="22"/>
        </w:rPr>
        <w:t>to the south</w:t>
      </w:r>
      <w:r w:rsidR="00554299">
        <w:rPr>
          <w:rFonts w:ascii="Verdana" w:hAnsi="Verdana" w:cs="Arial"/>
          <w:sz w:val="22"/>
          <w:szCs w:val="22"/>
        </w:rPr>
        <w:t>,</w:t>
      </w:r>
      <w:r w:rsidR="00C96A19">
        <w:rPr>
          <w:rFonts w:ascii="Verdana" w:hAnsi="Verdana" w:cs="Arial"/>
          <w:sz w:val="22"/>
          <w:szCs w:val="22"/>
        </w:rPr>
        <w:t xml:space="preserve"> </w:t>
      </w:r>
      <w:r w:rsidR="00380A84" w:rsidRPr="00C96A19">
        <w:rPr>
          <w:rFonts w:ascii="Verdana" w:hAnsi="Verdana" w:cs="Arial"/>
          <w:sz w:val="22"/>
          <w:szCs w:val="22"/>
        </w:rPr>
        <w:t>connect</w:t>
      </w:r>
      <w:r w:rsidR="00471E69">
        <w:rPr>
          <w:rFonts w:ascii="Verdana" w:hAnsi="Verdana" w:cs="Arial"/>
          <w:sz w:val="22"/>
          <w:szCs w:val="22"/>
        </w:rPr>
        <w:t>s</w:t>
      </w:r>
      <w:r w:rsidR="00380A84" w:rsidRPr="00C96A19">
        <w:rPr>
          <w:rFonts w:ascii="Verdana" w:hAnsi="Verdana" w:cs="Arial"/>
          <w:sz w:val="22"/>
          <w:szCs w:val="22"/>
        </w:rPr>
        <w:t xml:space="preserve"> several parcels includ</w:t>
      </w:r>
      <w:r w:rsidR="00471E69">
        <w:rPr>
          <w:rFonts w:ascii="Verdana" w:hAnsi="Verdana" w:cs="Arial"/>
          <w:sz w:val="22"/>
          <w:szCs w:val="22"/>
        </w:rPr>
        <w:t>ing</w:t>
      </w:r>
      <w:r w:rsidR="00380A84" w:rsidRPr="00C96A19">
        <w:rPr>
          <w:rFonts w:ascii="Verdana" w:hAnsi="Verdana" w:cs="Arial"/>
          <w:sz w:val="22"/>
          <w:szCs w:val="22"/>
        </w:rPr>
        <w:t xml:space="preserve"> 1258</w:t>
      </w:r>
      <w:r w:rsidR="00554299">
        <w:rPr>
          <w:rFonts w:ascii="Verdana" w:hAnsi="Verdana" w:cs="Arial"/>
          <w:sz w:val="22"/>
          <w:szCs w:val="22"/>
        </w:rPr>
        <w:t>,</w:t>
      </w:r>
      <w:r w:rsidR="00B20FE5">
        <w:rPr>
          <w:rFonts w:ascii="Verdana" w:hAnsi="Verdana" w:cs="Arial"/>
          <w:sz w:val="22"/>
          <w:szCs w:val="22"/>
        </w:rPr>
        <w:t xml:space="preserve"> </w:t>
      </w:r>
      <w:r w:rsidR="00380A84" w:rsidRPr="00C96A19">
        <w:rPr>
          <w:rFonts w:ascii="Verdana" w:hAnsi="Verdana" w:cs="Arial"/>
          <w:sz w:val="22"/>
          <w:szCs w:val="22"/>
        </w:rPr>
        <w:t>which contains a House a</w:t>
      </w:r>
      <w:r w:rsidR="00C96A19">
        <w:rPr>
          <w:rFonts w:ascii="Verdana" w:hAnsi="Verdana" w:cs="Arial"/>
          <w:sz w:val="22"/>
          <w:szCs w:val="22"/>
        </w:rPr>
        <w:t>n</w:t>
      </w:r>
      <w:r w:rsidR="00380A84" w:rsidRPr="00C96A19">
        <w:rPr>
          <w:rFonts w:ascii="Verdana" w:hAnsi="Verdana" w:cs="Arial"/>
          <w:sz w:val="22"/>
          <w:szCs w:val="22"/>
        </w:rPr>
        <w:t xml:space="preserve">d Garden (PRN 129523). </w:t>
      </w:r>
      <w:r w:rsidR="00C96A19" w:rsidRPr="00C96A19">
        <w:rPr>
          <w:rFonts w:ascii="Verdana" w:hAnsi="Verdana"/>
          <w:sz w:val="22"/>
          <w:szCs w:val="22"/>
        </w:rPr>
        <w:t>The removal of the field boundaries in their entirety is of concern as this represents a significant loss of a piece of the historic landscape</w:t>
      </w:r>
      <w:ins w:id="0" w:author="Alex Powell" w:date="2023-06-07T15:34:00Z">
        <w:r w:rsidR="006033AB">
          <w:rPr>
            <w:rFonts w:ascii="Verdana" w:hAnsi="Verdana"/>
            <w:sz w:val="22"/>
            <w:szCs w:val="22"/>
          </w:rPr>
          <w:t xml:space="preserve"> </w:t>
        </w:r>
      </w:ins>
      <w:r w:rsidR="00C96A19" w:rsidRPr="00C96A19">
        <w:rPr>
          <w:rFonts w:ascii="Verdana" w:hAnsi="Verdana"/>
          <w:sz w:val="22"/>
          <w:szCs w:val="22"/>
        </w:rPr>
        <w:t xml:space="preserve">having been recorded on the Parish tithe </w:t>
      </w:r>
      <w:proofErr w:type="gramStart"/>
      <w:r w:rsidR="00C96A19" w:rsidRPr="00C96A19">
        <w:rPr>
          <w:rFonts w:ascii="Verdana" w:hAnsi="Verdana"/>
          <w:sz w:val="22"/>
          <w:szCs w:val="22"/>
        </w:rPr>
        <w:t>map of 184</w:t>
      </w:r>
      <w:r w:rsidR="00C96A19">
        <w:rPr>
          <w:rFonts w:ascii="Verdana" w:hAnsi="Verdana"/>
          <w:sz w:val="22"/>
          <w:szCs w:val="22"/>
        </w:rPr>
        <w:t>4</w:t>
      </w:r>
      <w:r w:rsidR="003B7DBB">
        <w:rPr>
          <w:rFonts w:ascii="Verdana" w:hAnsi="Verdana"/>
          <w:sz w:val="22"/>
          <w:szCs w:val="22"/>
        </w:rPr>
        <w:t>, and</w:t>
      </w:r>
      <w:proofErr w:type="gramEnd"/>
      <w:r w:rsidR="003B7DBB">
        <w:rPr>
          <w:rFonts w:ascii="Verdana" w:hAnsi="Verdana"/>
          <w:sz w:val="22"/>
          <w:szCs w:val="22"/>
        </w:rPr>
        <w:t xml:space="preserve"> may be earlier in date</w:t>
      </w:r>
      <w:r w:rsidR="00C96A19" w:rsidRPr="00C96A19">
        <w:rPr>
          <w:rFonts w:ascii="Verdana" w:hAnsi="Verdana"/>
          <w:sz w:val="22"/>
          <w:szCs w:val="22"/>
        </w:rPr>
        <w:t xml:space="preserve">. In addition to being historic landscape features </w:t>
      </w:r>
      <w:proofErr w:type="gramStart"/>
      <w:r w:rsidR="00C96A19" w:rsidRPr="00C96A19">
        <w:rPr>
          <w:rFonts w:ascii="Verdana" w:hAnsi="Verdana"/>
          <w:sz w:val="22"/>
          <w:szCs w:val="22"/>
        </w:rPr>
        <w:t>in their own right field</w:t>
      </w:r>
      <w:proofErr w:type="gramEnd"/>
      <w:r w:rsidR="00C96A19" w:rsidRPr="00C96A19">
        <w:rPr>
          <w:rFonts w:ascii="Verdana" w:hAnsi="Verdana"/>
          <w:sz w:val="22"/>
          <w:szCs w:val="22"/>
        </w:rPr>
        <w:t xml:space="preserve"> boundaries also preserve a relic </w:t>
      </w:r>
      <w:r w:rsidR="00B20FE5" w:rsidRPr="00C96A19">
        <w:rPr>
          <w:rFonts w:ascii="Verdana" w:hAnsi="Verdana"/>
          <w:sz w:val="22"/>
          <w:szCs w:val="22"/>
        </w:rPr>
        <w:t>land</w:t>
      </w:r>
      <w:r w:rsidR="003B7DBB">
        <w:rPr>
          <w:rFonts w:ascii="Verdana" w:hAnsi="Verdana"/>
          <w:sz w:val="22"/>
          <w:szCs w:val="22"/>
        </w:rPr>
        <w:t xml:space="preserve"> </w:t>
      </w:r>
      <w:r w:rsidR="00B20FE5" w:rsidRPr="00C96A19">
        <w:rPr>
          <w:rFonts w:ascii="Verdana" w:hAnsi="Verdana"/>
          <w:sz w:val="22"/>
          <w:szCs w:val="22"/>
        </w:rPr>
        <w:t>surface</w:t>
      </w:r>
      <w:r w:rsidR="00C96A19" w:rsidRPr="00C96A19">
        <w:rPr>
          <w:rFonts w:ascii="Verdana" w:hAnsi="Verdana"/>
          <w:sz w:val="22"/>
          <w:szCs w:val="22"/>
        </w:rPr>
        <w:t xml:space="preserve"> beneath them, encapsulating the ground at the time which the field banks were constructed. This too is now vulnerable and may well have been damaged from the removal of the field boundaries.</w:t>
      </w:r>
    </w:p>
    <w:p w14:paraId="172E160D" w14:textId="77777777" w:rsidR="00C96A19" w:rsidRDefault="00C96A19" w:rsidP="00C96A19">
      <w:pPr>
        <w:jc w:val="both"/>
        <w:rPr>
          <w:rFonts w:ascii="Verdana" w:hAnsi="Verdana"/>
          <w:sz w:val="22"/>
          <w:szCs w:val="22"/>
        </w:rPr>
      </w:pPr>
    </w:p>
    <w:p w14:paraId="1195FB3F" w14:textId="5E10B8E1" w:rsidR="00C96A19" w:rsidRDefault="00C96A19" w:rsidP="00C96A19">
      <w:pPr>
        <w:jc w:val="both"/>
        <w:rPr>
          <w:rFonts w:ascii="Verdana" w:hAnsi="Verdana" w:cs="Arial"/>
          <w:sz w:val="22"/>
          <w:szCs w:val="20"/>
        </w:rPr>
      </w:pPr>
      <w:r>
        <w:rPr>
          <w:rFonts w:ascii="Verdana" w:hAnsi="Verdana" w:cs="Arial"/>
          <w:sz w:val="22"/>
          <w:szCs w:val="20"/>
        </w:rPr>
        <w:t xml:space="preserve">Any activities must avoid causing damage to these features, shown in blue on the map above.  </w:t>
      </w:r>
    </w:p>
    <w:p w14:paraId="41D458E8" w14:textId="77777777" w:rsidR="00C96A19" w:rsidRDefault="00C96A19" w:rsidP="00C96A19">
      <w:pPr>
        <w:jc w:val="both"/>
        <w:rPr>
          <w:rFonts w:ascii="Verdana" w:hAnsi="Verdana" w:cs="Arial"/>
          <w:sz w:val="22"/>
          <w:szCs w:val="20"/>
        </w:rPr>
      </w:pPr>
    </w:p>
    <w:p w14:paraId="0A639EE4" w14:textId="77777777" w:rsidR="00C96A19" w:rsidRDefault="00C96A19" w:rsidP="00C96A19">
      <w:pPr>
        <w:jc w:val="both"/>
        <w:rPr>
          <w:rFonts w:ascii="Verdana" w:hAnsi="Verdana"/>
          <w:sz w:val="22"/>
        </w:rPr>
      </w:pPr>
      <w:r w:rsidRPr="00436BBC">
        <w:rPr>
          <w:rFonts w:ascii="Verdana" w:hAnsi="Verdana"/>
          <w:sz w:val="22"/>
        </w:rPr>
        <w:t xml:space="preserve">There is always the possibility for previously unknown remains to survive within this area of which we have no knowledge. Should further </w:t>
      </w:r>
      <w:proofErr w:type="gramStart"/>
      <w:r w:rsidRPr="00436BBC">
        <w:rPr>
          <w:rFonts w:ascii="Verdana" w:hAnsi="Verdana"/>
          <w:sz w:val="22"/>
        </w:rPr>
        <w:t>archaeological</w:t>
      </w:r>
      <w:proofErr w:type="gramEnd"/>
      <w:r w:rsidRPr="00436BBC">
        <w:rPr>
          <w:rFonts w:ascii="Verdana" w:hAnsi="Verdana"/>
          <w:sz w:val="22"/>
        </w:rPr>
        <w:t xml:space="preserve"> features or finds be identified it is important that Dyfed Archaeological Trust Heritage Management is informed and further information and advice can be provided as required.</w:t>
      </w:r>
    </w:p>
    <w:p w14:paraId="2EFA14E7" w14:textId="77777777" w:rsidR="00471E69" w:rsidRPr="00436BBC" w:rsidRDefault="00471E69" w:rsidP="00C96A19">
      <w:pPr>
        <w:jc w:val="both"/>
        <w:rPr>
          <w:rFonts w:ascii="Verdana" w:hAnsi="Verdana"/>
          <w:sz w:val="22"/>
        </w:rPr>
      </w:pPr>
    </w:p>
    <w:p w14:paraId="0629B36D" w14:textId="461FFE9D" w:rsidR="00C96A19" w:rsidRDefault="00C96A19" w:rsidP="00C96A19">
      <w:pPr>
        <w:jc w:val="both"/>
        <w:rPr>
          <w:rFonts w:ascii="Verdana" w:hAnsi="Verdana"/>
          <w:sz w:val="22"/>
        </w:rPr>
      </w:pPr>
      <w:r w:rsidRPr="00436BBC">
        <w:rPr>
          <w:rFonts w:ascii="Verdana" w:hAnsi="Verdana"/>
          <w:sz w:val="22"/>
        </w:rPr>
        <w:t xml:space="preserve">If you require any more information or </w:t>
      </w:r>
      <w:r w:rsidR="00554299" w:rsidRPr="00436BBC">
        <w:rPr>
          <w:rFonts w:ascii="Verdana" w:hAnsi="Verdana"/>
          <w:sz w:val="22"/>
        </w:rPr>
        <w:t>guidance,</w:t>
      </w:r>
      <w:r w:rsidRPr="00436BBC">
        <w:rPr>
          <w:rFonts w:ascii="Verdana" w:hAnsi="Verdana"/>
          <w:sz w:val="22"/>
        </w:rPr>
        <w:t xml:space="preserve"> please get in touch.  </w:t>
      </w:r>
    </w:p>
    <w:p w14:paraId="609633CD" w14:textId="77777777" w:rsidR="00471E69" w:rsidRPr="00436BBC" w:rsidRDefault="00471E69" w:rsidP="00C96A19">
      <w:pPr>
        <w:jc w:val="both"/>
        <w:rPr>
          <w:rFonts w:ascii="Verdana" w:hAnsi="Verdana"/>
          <w:sz w:val="22"/>
        </w:rPr>
      </w:pPr>
    </w:p>
    <w:p w14:paraId="6FEAC52D" w14:textId="77777777" w:rsidR="00C96A19" w:rsidRPr="00DB0ECE" w:rsidRDefault="00C96A19" w:rsidP="00C96A19">
      <w:pPr>
        <w:jc w:val="both"/>
        <w:rPr>
          <w:rFonts w:ascii="Verdana" w:hAnsi="Verdana"/>
        </w:rPr>
      </w:pPr>
      <w:r w:rsidRPr="00DB0ECE">
        <w:rPr>
          <w:rFonts w:ascii="Verdana" w:hAnsi="Verdana"/>
        </w:rPr>
        <w:t>Alexandra Powell</w:t>
      </w:r>
    </w:p>
    <w:p w14:paraId="1C9B47C3" w14:textId="77777777" w:rsidR="00C96A19" w:rsidRPr="00DB0ECE" w:rsidRDefault="00C96A19" w:rsidP="00C96A19">
      <w:pPr>
        <w:jc w:val="both"/>
        <w:rPr>
          <w:rFonts w:ascii="Verdana" w:hAnsi="Verdana"/>
        </w:rPr>
      </w:pPr>
      <w:r w:rsidRPr="00DB0ECE">
        <w:rPr>
          <w:rFonts w:ascii="Verdana" w:hAnsi="Verdana"/>
        </w:rPr>
        <w:t>Heritage Management Archaeologist</w:t>
      </w:r>
    </w:p>
    <w:p w14:paraId="30FF4133" w14:textId="4885C636" w:rsidR="00C96A19" w:rsidRPr="00C96A19" w:rsidRDefault="00C96A19" w:rsidP="00B20FE5">
      <w:pPr>
        <w:pStyle w:val="ListParagraph"/>
        <w:ind w:left="0"/>
        <w:jc w:val="both"/>
        <w:rPr>
          <w:rFonts w:ascii="Verdana" w:hAnsi="Verdana" w:cs="Arial"/>
        </w:rPr>
      </w:pPr>
      <w:r w:rsidRPr="00DB0ECE">
        <w:rPr>
          <w:rFonts w:ascii="Verdana" w:eastAsia="Times New Roman" w:hAnsi="Verdana"/>
          <w:szCs w:val="24"/>
        </w:rPr>
        <w:t>a.powell@dyfedarchaeology.org.uk</w:t>
      </w:r>
    </w:p>
    <w:sectPr w:rsidR="00C96A19" w:rsidRPr="00C96A19" w:rsidSect="000E01E2">
      <w:headerReference w:type="default" r:id="rId9"/>
      <w:footerReference w:type="default" r:id="rId10"/>
      <w:pgSz w:w="11906" w:h="16838"/>
      <w:pgMar w:top="2273" w:right="2906" w:bottom="0" w:left="540" w:header="708" w:footer="708" w:gutter="0"/>
      <w:cols w:space="708" w:equalWidth="0">
        <w:col w:w="8460" w:space="708"/>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98711" w14:textId="77777777" w:rsidR="002927F4" w:rsidRDefault="002927F4">
      <w:r>
        <w:separator/>
      </w:r>
    </w:p>
  </w:endnote>
  <w:endnote w:type="continuationSeparator" w:id="0">
    <w:p w14:paraId="73600C4E" w14:textId="77777777" w:rsidR="002927F4" w:rsidRDefault="00292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harlesworth">
    <w:altName w:val="Felix Titling"/>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78BA7" w14:textId="77777777" w:rsidR="00972D4D" w:rsidRDefault="006033AB">
    <w:pPr>
      <w:pStyle w:val="Footer"/>
      <w:jc w:val="center"/>
      <w:rPr>
        <w:rFonts w:ascii="Arial" w:hAnsi="Arial" w:cs="Arial"/>
        <w:b/>
        <w:bCs/>
      </w:rPr>
    </w:pPr>
  </w:p>
  <w:p w14:paraId="00B55D1D" w14:textId="77777777" w:rsidR="00972D4D" w:rsidRDefault="00E52D17">
    <w:pPr>
      <w:pStyle w:val="Footer"/>
      <w:jc w:val="center"/>
      <w:rPr>
        <w:rFonts w:ascii="Arial" w:hAnsi="Arial" w:cs="Arial"/>
        <w:b/>
        <w:bCs/>
      </w:rPr>
    </w:pPr>
    <w:r>
      <w:rPr>
        <w:rFonts w:ascii="Arial" w:hAnsi="Arial" w:cs="Arial"/>
        <w:b/>
        <w:bCs/>
        <w:noProof/>
        <w:sz w:val="20"/>
        <w:lang w:eastAsia="en-GB"/>
      </w:rPr>
      <mc:AlternateContent>
        <mc:Choice Requires="wps">
          <w:drawing>
            <wp:anchor distT="0" distB="0" distL="114300" distR="114300" simplePos="0" relativeHeight="251667456" behindDoc="0" locked="0" layoutInCell="1" allowOverlap="1" wp14:anchorId="6247E4D0" wp14:editId="7B21E9CF">
              <wp:simplePos x="0" y="0"/>
              <wp:positionH relativeFrom="column">
                <wp:posOffset>5829300</wp:posOffset>
              </wp:positionH>
              <wp:positionV relativeFrom="paragraph">
                <wp:posOffset>-2066290</wp:posOffset>
              </wp:positionV>
              <wp:extent cx="1143000" cy="2400300"/>
              <wp:effectExtent l="0" t="635" r="0" b="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400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6EA7CF" w14:textId="77777777" w:rsidR="00972D4D" w:rsidRDefault="006033AB">
                          <w:pPr>
                            <w:jc w:val="center"/>
                            <w:rPr>
                              <w:sz w:val="12"/>
                            </w:rPr>
                          </w:pPr>
                        </w:p>
                        <w:p w14:paraId="0C2865ED" w14:textId="77777777" w:rsidR="00972D4D" w:rsidRDefault="00E52D17">
                          <w:pPr>
                            <w:jc w:val="center"/>
                            <w:rPr>
                              <w:sz w:val="12"/>
                            </w:rPr>
                          </w:pPr>
                          <w:r>
                            <w:rPr>
                              <w:noProof/>
                              <w:lang w:eastAsia="en-GB"/>
                            </w:rPr>
                            <w:drawing>
                              <wp:inline distT="0" distB="0" distL="0" distR="0" wp14:anchorId="6F92208F" wp14:editId="53F80FE0">
                                <wp:extent cx="619125" cy="638175"/>
                                <wp:effectExtent l="0" t="0" r="9525" b="9525"/>
                                <wp:docPr id="602799234" name="Picture 602799234" descr="http://www.dyfedarchaeology.org.uk/ifa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yfedarchaeology.org.uk/ifa65.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638175"/>
                                        </a:xfrm>
                                        <a:prstGeom prst="rect">
                                          <a:avLst/>
                                        </a:prstGeom>
                                        <a:noFill/>
                                        <a:ln>
                                          <a:noFill/>
                                        </a:ln>
                                      </pic:spPr>
                                    </pic:pic>
                                  </a:graphicData>
                                </a:graphic>
                              </wp:inline>
                            </w:drawing>
                          </w:r>
                        </w:p>
                        <w:p w14:paraId="04DAF1A5" w14:textId="77777777" w:rsidR="00972D4D" w:rsidRDefault="006033AB">
                          <w:pPr>
                            <w:jc w:val="center"/>
                            <w:rPr>
                              <w:sz w:val="12"/>
                            </w:rPr>
                          </w:pPr>
                        </w:p>
                        <w:p w14:paraId="5E74F16D" w14:textId="77777777" w:rsidR="00972D4D" w:rsidRDefault="006033AB">
                          <w:pPr>
                            <w:jc w:val="center"/>
                            <w:rPr>
                              <w:sz w:val="12"/>
                            </w:rPr>
                          </w:pPr>
                        </w:p>
                        <w:p w14:paraId="475EBC10" w14:textId="77777777" w:rsidR="00972D4D" w:rsidRDefault="00E52D17">
                          <w:pPr>
                            <w:jc w:val="center"/>
                            <w:rPr>
                              <w:sz w:val="12"/>
                            </w:rPr>
                          </w:pPr>
                          <w:proofErr w:type="spellStart"/>
                          <w:r>
                            <w:rPr>
                              <w:sz w:val="12"/>
                            </w:rPr>
                            <w:t>Cadeirydd</w:t>
                          </w:r>
                          <w:proofErr w:type="spellEnd"/>
                          <w:r>
                            <w:rPr>
                              <w:sz w:val="12"/>
                            </w:rPr>
                            <w:t>/Chair</w:t>
                          </w:r>
                        </w:p>
                        <w:p w14:paraId="18618702" w14:textId="6978F278" w:rsidR="00972D4D" w:rsidRPr="00F629A0" w:rsidRDefault="002E0212">
                          <w:pPr>
                            <w:jc w:val="center"/>
                            <w:rPr>
                              <w:sz w:val="12"/>
                              <w:szCs w:val="12"/>
                            </w:rPr>
                          </w:pPr>
                          <w:r w:rsidRPr="00F629A0">
                            <w:rPr>
                              <w:sz w:val="12"/>
                              <w:szCs w:val="12"/>
                            </w:rPr>
                            <w:t xml:space="preserve">J </w:t>
                          </w:r>
                          <w:r w:rsidR="00897306" w:rsidRPr="00F629A0">
                            <w:rPr>
                              <w:sz w:val="12"/>
                              <w:szCs w:val="12"/>
                            </w:rPr>
                            <w:t>Wainwright</w:t>
                          </w:r>
                          <w:r w:rsidR="00F629A0" w:rsidRPr="00F629A0">
                            <w:rPr>
                              <w:sz w:val="12"/>
                              <w:szCs w:val="12"/>
                            </w:rPr>
                            <w:t xml:space="preserve"> MA MSc FIC FRSA</w:t>
                          </w:r>
                        </w:p>
                        <w:p w14:paraId="70851F5B" w14:textId="77777777" w:rsidR="00972D4D" w:rsidRDefault="006033AB">
                          <w:pPr>
                            <w:jc w:val="center"/>
                            <w:rPr>
                              <w:sz w:val="12"/>
                            </w:rPr>
                          </w:pPr>
                        </w:p>
                        <w:p w14:paraId="3E10D8C6" w14:textId="77777777" w:rsidR="00972D4D" w:rsidRDefault="00E52D17">
                          <w:pPr>
                            <w:jc w:val="center"/>
                            <w:rPr>
                              <w:sz w:val="12"/>
                            </w:rPr>
                          </w:pPr>
                          <w:proofErr w:type="spellStart"/>
                          <w:r>
                            <w:rPr>
                              <w:sz w:val="12"/>
                            </w:rPr>
                            <w:t>Cyfarwyddwr</w:t>
                          </w:r>
                          <w:proofErr w:type="spellEnd"/>
                          <w:r>
                            <w:rPr>
                              <w:sz w:val="12"/>
                            </w:rPr>
                            <w:t>/Director</w:t>
                          </w:r>
                        </w:p>
                        <w:p w14:paraId="2759015E" w14:textId="77777777" w:rsidR="00972D4D" w:rsidRDefault="00E52D17">
                          <w:pPr>
                            <w:jc w:val="center"/>
                            <w:rPr>
                              <w:sz w:val="12"/>
                            </w:rPr>
                          </w:pPr>
                          <w:r w:rsidRPr="009B4FC5">
                            <w:rPr>
                              <w:sz w:val="12"/>
                            </w:rPr>
                            <w:t xml:space="preserve">Mr K Murphy BA </w:t>
                          </w:r>
                          <w:proofErr w:type="spellStart"/>
                          <w:r w:rsidRPr="009B4FC5">
                            <w:rPr>
                              <w:sz w:val="12"/>
                            </w:rPr>
                            <w:t>MCIfA</w:t>
                          </w:r>
                          <w:proofErr w:type="spellEnd"/>
                        </w:p>
                        <w:p w14:paraId="1C963A08" w14:textId="77777777" w:rsidR="00E53BBE" w:rsidRDefault="006033AB">
                          <w:pPr>
                            <w:jc w:val="center"/>
                            <w:rPr>
                              <w:sz w:val="12"/>
                            </w:rPr>
                          </w:pPr>
                        </w:p>
                        <w:p w14:paraId="4A3D184D" w14:textId="77777777" w:rsidR="00C05F34" w:rsidRDefault="006033AB">
                          <w:pPr>
                            <w:jc w:val="center"/>
                            <w:rPr>
                              <w:sz w:val="12"/>
                            </w:rPr>
                          </w:pPr>
                        </w:p>
                        <w:p w14:paraId="24DA222F" w14:textId="77777777" w:rsidR="00C05F34" w:rsidRDefault="006033AB">
                          <w:pPr>
                            <w:jc w:val="center"/>
                            <w:rPr>
                              <w:sz w:val="12"/>
                            </w:rPr>
                          </w:pPr>
                        </w:p>
                        <w:p w14:paraId="5F5E213D" w14:textId="77777777" w:rsidR="00C05F34" w:rsidRDefault="006033AB">
                          <w:pPr>
                            <w:jc w:val="center"/>
                            <w:rPr>
                              <w:sz w:val="12"/>
                            </w:rPr>
                          </w:pPr>
                        </w:p>
                        <w:p w14:paraId="392E1BE5" w14:textId="77777777" w:rsidR="00C05F34" w:rsidRDefault="006033AB">
                          <w:pPr>
                            <w:jc w:val="center"/>
                            <w:rPr>
                              <w:sz w:val="12"/>
                            </w:rPr>
                          </w:pPr>
                        </w:p>
                        <w:p w14:paraId="38F0E7E6" w14:textId="77777777" w:rsidR="00C05F34" w:rsidRDefault="006033AB">
                          <w:pPr>
                            <w:jc w:val="center"/>
                            <w:rPr>
                              <w:sz w:val="12"/>
                            </w:rPr>
                          </w:pPr>
                        </w:p>
                        <w:p w14:paraId="0CFD35E1" w14:textId="77777777" w:rsidR="00C05F34" w:rsidRDefault="006033AB">
                          <w:pPr>
                            <w:jc w:val="center"/>
                            <w:rPr>
                              <w:sz w:val="12"/>
                            </w:rPr>
                          </w:pPr>
                        </w:p>
                        <w:p w14:paraId="6908AB9D" w14:textId="77777777" w:rsidR="00E53BBE" w:rsidRDefault="006033AB">
                          <w:pPr>
                            <w:jc w:val="center"/>
                            <w:rPr>
                              <w:sz w:val="12"/>
                            </w:rPr>
                          </w:pPr>
                        </w:p>
                        <w:p w14:paraId="0CAC8CB1" w14:textId="77777777" w:rsidR="00E53BBE" w:rsidRDefault="00E52D17">
                          <w:pPr>
                            <w:jc w:val="center"/>
                            <w:rPr>
                              <w:sz w:val="12"/>
                            </w:rPr>
                          </w:pPr>
                          <w:r>
                            <w:rPr>
                              <w:noProof/>
                              <w:lang w:eastAsia="en-GB"/>
                            </w:rPr>
                            <w:drawing>
                              <wp:inline distT="0" distB="0" distL="0" distR="0" wp14:anchorId="6E85DD03" wp14:editId="207CB7B9">
                                <wp:extent cx="952500" cy="142875"/>
                                <wp:effectExtent l="0" t="0" r="0" b="9525"/>
                                <wp:docPr id="1388402080" name="Picture 138840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0" cy="142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7E4D0" id="_x0000_t202" coordsize="21600,21600" o:spt="202" path="m,l,21600r21600,l21600,xe">
              <v:stroke joinstyle="miter"/>
              <v:path gradientshapeok="t" o:connecttype="rect"/>
            </v:shapetype>
            <v:shape id="Text Box 9" o:spid="_x0000_s1030" type="#_x0000_t202" style="position:absolute;left:0;text-align:left;margin-left:459pt;margin-top:-162.7pt;width:90pt;height:1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" fillcolor="silver" stroked="f">
              <v:textbox>
                <w:txbxContent>
                  <w:p w14:paraId="0C6EA7CF" w14:textId="77777777" w:rsidR="00972D4D" w:rsidRDefault="00000000">
                    <w:pPr>
                      <w:jc w:val="center"/>
                      <w:rPr>
                        <w:sz w:val="12"/>
                      </w:rPr>
                    </w:pPr>
                  </w:p>
                  <w:p w14:paraId="0C2865ED" w14:textId="77777777" w:rsidR="00972D4D" w:rsidRDefault="00E52D17">
                    <w:pPr>
                      <w:jc w:val="center"/>
                      <w:rPr>
                        <w:sz w:val="12"/>
                      </w:rPr>
                    </w:pPr>
                    <w:r>
                      <w:rPr>
                        <w:noProof/>
                        <w:lang w:eastAsia="en-GB"/>
                      </w:rPr>
                      <w:drawing>
                        <wp:inline distT="0" distB="0" distL="0" distR="0" wp14:anchorId="6F92208F" wp14:editId="53F80FE0">
                          <wp:extent cx="619125" cy="638175"/>
                          <wp:effectExtent l="0" t="0" r="9525" b="9525"/>
                          <wp:docPr id="602799234" name="Picture 602799234" descr="http://www.dyfedarchaeology.org.uk/ifa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yfedarchaeology.org.uk/ifa65.gi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9125" cy="638175"/>
                                  </a:xfrm>
                                  <a:prstGeom prst="rect">
                                    <a:avLst/>
                                  </a:prstGeom>
                                  <a:noFill/>
                                  <a:ln>
                                    <a:noFill/>
                                  </a:ln>
                                </pic:spPr>
                              </pic:pic>
                            </a:graphicData>
                          </a:graphic>
                        </wp:inline>
                      </w:drawing>
                    </w:r>
                  </w:p>
                  <w:p w14:paraId="04DAF1A5" w14:textId="77777777" w:rsidR="00972D4D" w:rsidRDefault="00000000">
                    <w:pPr>
                      <w:jc w:val="center"/>
                      <w:rPr>
                        <w:sz w:val="12"/>
                      </w:rPr>
                    </w:pPr>
                  </w:p>
                  <w:p w14:paraId="5E74F16D" w14:textId="77777777" w:rsidR="00972D4D" w:rsidRDefault="00000000">
                    <w:pPr>
                      <w:jc w:val="center"/>
                      <w:rPr>
                        <w:sz w:val="12"/>
                      </w:rPr>
                    </w:pPr>
                  </w:p>
                  <w:p w14:paraId="475EBC10" w14:textId="77777777" w:rsidR="00972D4D" w:rsidRDefault="00E52D17">
                    <w:pPr>
                      <w:jc w:val="center"/>
                      <w:rPr>
                        <w:sz w:val="12"/>
                      </w:rPr>
                    </w:pPr>
                    <w:proofErr w:type="spellStart"/>
                    <w:r>
                      <w:rPr>
                        <w:sz w:val="12"/>
                      </w:rPr>
                      <w:t>Cadeirydd</w:t>
                    </w:r>
                    <w:proofErr w:type="spellEnd"/>
                    <w:r>
                      <w:rPr>
                        <w:sz w:val="12"/>
                      </w:rPr>
                      <w:t>/Chair</w:t>
                    </w:r>
                  </w:p>
                  <w:p w14:paraId="18618702" w14:textId="6978F278" w:rsidR="00972D4D" w:rsidRPr="00F629A0" w:rsidRDefault="002E0212">
                    <w:pPr>
                      <w:jc w:val="center"/>
                      <w:rPr>
                        <w:sz w:val="12"/>
                        <w:szCs w:val="12"/>
                      </w:rPr>
                    </w:pPr>
                    <w:r w:rsidRPr="00F629A0">
                      <w:rPr>
                        <w:sz w:val="12"/>
                        <w:szCs w:val="12"/>
                      </w:rPr>
                      <w:t xml:space="preserve">J </w:t>
                    </w:r>
                    <w:r w:rsidR="00897306" w:rsidRPr="00F629A0">
                      <w:rPr>
                        <w:sz w:val="12"/>
                        <w:szCs w:val="12"/>
                      </w:rPr>
                      <w:t>Wainwright</w:t>
                    </w:r>
                    <w:r w:rsidR="00F629A0" w:rsidRPr="00F629A0">
                      <w:rPr>
                        <w:sz w:val="12"/>
                        <w:szCs w:val="12"/>
                      </w:rPr>
                      <w:t xml:space="preserve"> MA MSc FIC FRSA</w:t>
                    </w:r>
                  </w:p>
                  <w:p w14:paraId="70851F5B" w14:textId="77777777" w:rsidR="00972D4D" w:rsidRDefault="00000000">
                    <w:pPr>
                      <w:jc w:val="center"/>
                      <w:rPr>
                        <w:sz w:val="12"/>
                      </w:rPr>
                    </w:pPr>
                  </w:p>
                  <w:p w14:paraId="3E10D8C6" w14:textId="77777777" w:rsidR="00972D4D" w:rsidRDefault="00E52D17">
                    <w:pPr>
                      <w:jc w:val="center"/>
                      <w:rPr>
                        <w:sz w:val="12"/>
                      </w:rPr>
                    </w:pPr>
                    <w:proofErr w:type="spellStart"/>
                    <w:r>
                      <w:rPr>
                        <w:sz w:val="12"/>
                      </w:rPr>
                      <w:t>Cyfarwyddwr</w:t>
                    </w:r>
                    <w:proofErr w:type="spellEnd"/>
                    <w:r>
                      <w:rPr>
                        <w:sz w:val="12"/>
                      </w:rPr>
                      <w:t>/Director</w:t>
                    </w:r>
                  </w:p>
                  <w:p w14:paraId="2759015E" w14:textId="77777777" w:rsidR="00972D4D" w:rsidRDefault="00E52D17">
                    <w:pPr>
                      <w:jc w:val="center"/>
                      <w:rPr>
                        <w:sz w:val="12"/>
                      </w:rPr>
                    </w:pPr>
                    <w:r w:rsidRPr="009B4FC5">
                      <w:rPr>
                        <w:sz w:val="12"/>
                      </w:rPr>
                      <w:t xml:space="preserve">Mr K Murphy BA </w:t>
                    </w:r>
                    <w:proofErr w:type="spellStart"/>
                    <w:r w:rsidRPr="009B4FC5">
                      <w:rPr>
                        <w:sz w:val="12"/>
                      </w:rPr>
                      <w:t>MCIfA</w:t>
                    </w:r>
                    <w:proofErr w:type="spellEnd"/>
                  </w:p>
                  <w:p w14:paraId="1C963A08" w14:textId="77777777" w:rsidR="00E53BBE" w:rsidRDefault="00000000">
                    <w:pPr>
                      <w:jc w:val="center"/>
                      <w:rPr>
                        <w:sz w:val="12"/>
                      </w:rPr>
                    </w:pPr>
                  </w:p>
                  <w:p w14:paraId="4A3D184D" w14:textId="77777777" w:rsidR="00C05F34" w:rsidRDefault="00000000">
                    <w:pPr>
                      <w:jc w:val="center"/>
                      <w:rPr>
                        <w:sz w:val="12"/>
                      </w:rPr>
                    </w:pPr>
                  </w:p>
                  <w:p w14:paraId="24DA222F" w14:textId="77777777" w:rsidR="00C05F34" w:rsidRDefault="00000000">
                    <w:pPr>
                      <w:jc w:val="center"/>
                      <w:rPr>
                        <w:sz w:val="12"/>
                      </w:rPr>
                    </w:pPr>
                  </w:p>
                  <w:p w14:paraId="5F5E213D" w14:textId="77777777" w:rsidR="00C05F34" w:rsidRDefault="00000000">
                    <w:pPr>
                      <w:jc w:val="center"/>
                      <w:rPr>
                        <w:sz w:val="12"/>
                      </w:rPr>
                    </w:pPr>
                  </w:p>
                  <w:p w14:paraId="392E1BE5" w14:textId="77777777" w:rsidR="00C05F34" w:rsidRDefault="00000000">
                    <w:pPr>
                      <w:jc w:val="center"/>
                      <w:rPr>
                        <w:sz w:val="12"/>
                      </w:rPr>
                    </w:pPr>
                  </w:p>
                  <w:p w14:paraId="38F0E7E6" w14:textId="77777777" w:rsidR="00C05F34" w:rsidRDefault="00000000">
                    <w:pPr>
                      <w:jc w:val="center"/>
                      <w:rPr>
                        <w:sz w:val="12"/>
                      </w:rPr>
                    </w:pPr>
                  </w:p>
                  <w:p w14:paraId="0CFD35E1" w14:textId="77777777" w:rsidR="00C05F34" w:rsidRDefault="00000000">
                    <w:pPr>
                      <w:jc w:val="center"/>
                      <w:rPr>
                        <w:sz w:val="12"/>
                      </w:rPr>
                    </w:pPr>
                  </w:p>
                  <w:p w14:paraId="6908AB9D" w14:textId="77777777" w:rsidR="00E53BBE" w:rsidRDefault="00000000">
                    <w:pPr>
                      <w:jc w:val="center"/>
                      <w:rPr>
                        <w:sz w:val="12"/>
                      </w:rPr>
                    </w:pPr>
                  </w:p>
                  <w:p w14:paraId="0CAC8CB1" w14:textId="77777777" w:rsidR="00E53BBE" w:rsidRDefault="00E52D17">
                    <w:pPr>
                      <w:jc w:val="center"/>
                      <w:rPr>
                        <w:sz w:val="12"/>
                      </w:rPr>
                    </w:pPr>
                    <w:r>
                      <w:rPr>
                        <w:noProof/>
                        <w:lang w:eastAsia="en-GB"/>
                      </w:rPr>
                      <w:drawing>
                        <wp:inline distT="0" distB="0" distL="0" distR="0" wp14:anchorId="6E85DD03" wp14:editId="207CB7B9">
                          <wp:extent cx="952500" cy="142875"/>
                          <wp:effectExtent l="0" t="0" r="0" b="9525"/>
                          <wp:docPr id="1388402080" name="Picture 138840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2500" cy="142875"/>
                                  </a:xfrm>
                                  <a:prstGeom prst="rect">
                                    <a:avLst/>
                                  </a:prstGeom>
                                  <a:noFill/>
                                  <a:ln>
                                    <a:noFill/>
                                  </a:ln>
                                </pic:spPr>
                              </pic:pic>
                            </a:graphicData>
                          </a:graphic>
                        </wp:inline>
                      </w:drawing>
                    </w:r>
                  </w:p>
                </w:txbxContent>
              </v:textbox>
            </v:shape>
          </w:pict>
        </mc:Fallback>
      </mc:AlternateContent>
    </w:r>
    <w:r>
      <w:rPr>
        <w:rFonts w:ascii="Arial" w:hAnsi="Arial" w:cs="Arial"/>
        <w:b/>
        <w:bCs/>
        <w:noProof/>
        <w:sz w:val="20"/>
        <w:lang w:eastAsia="en-GB"/>
      </w:rPr>
      <mc:AlternateContent>
        <mc:Choice Requires="wps">
          <w:drawing>
            <wp:anchor distT="0" distB="0" distL="114300" distR="114300" simplePos="0" relativeHeight="251661312" behindDoc="0" locked="0" layoutInCell="1" allowOverlap="1" wp14:anchorId="5F1399C4" wp14:editId="0DFEDFE1">
              <wp:simplePos x="0" y="0"/>
              <wp:positionH relativeFrom="column">
                <wp:posOffset>5829300</wp:posOffset>
              </wp:positionH>
              <wp:positionV relativeFrom="paragraph">
                <wp:posOffset>-2409190</wp:posOffset>
              </wp:positionV>
              <wp:extent cx="1143000" cy="215900"/>
              <wp:effectExtent l="9525" t="10160" r="9525" b="1206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15900"/>
                      </a:xfrm>
                      <a:prstGeom prst="rect">
                        <a:avLst/>
                      </a:prstGeom>
                      <a:solidFill>
                        <a:srgbClr val="C0C0C0"/>
                      </a:solidFill>
                      <a:ln w="9525">
                        <a:solidFill>
                          <a:srgbClr val="C0C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BAB59" id="Rectangle 3" o:spid="_x0000_s1026" style="position:absolute;margin-left:459pt;margin-top:-189.7pt;width:90pt;height: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" fillcolor="silver" strokecolor="silver"/>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10B0C" w14:textId="77777777" w:rsidR="002927F4" w:rsidRDefault="002927F4">
      <w:r>
        <w:separator/>
      </w:r>
    </w:p>
  </w:footnote>
  <w:footnote w:type="continuationSeparator" w:id="0">
    <w:p w14:paraId="2F23862F" w14:textId="77777777" w:rsidR="002927F4" w:rsidRDefault="00292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15C78" w14:textId="77777777" w:rsidR="00972D4D" w:rsidRDefault="00E52D17">
    <w:pPr>
      <w:pStyle w:val="Header"/>
    </w:pPr>
    <w:r>
      <w:rPr>
        <w:noProof/>
        <w:sz w:val="20"/>
        <w:lang w:eastAsia="en-GB"/>
      </w:rPr>
      <mc:AlternateContent>
        <mc:Choice Requires="wps">
          <w:drawing>
            <wp:anchor distT="0" distB="0" distL="114300" distR="114300" simplePos="0" relativeHeight="251663360" behindDoc="0" locked="0" layoutInCell="1" allowOverlap="1" wp14:anchorId="08753B24" wp14:editId="146A8815">
              <wp:simplePos x="0" y="0"/>
              <wp:positionH relativeFrom="column">
                <wp:posOffset>0</wp:posOffset>
              </wp:positionH>
              <wp:positionV relativeFrom="paragraph">
                <wp:posOffset>-263525</wp:posOffset>
              </wp:positionV>
              <wp:extent cx="5808980" cy="4164965"/>
              <wp:effectExtent l="0" t="3175" r="1270" b="381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8980" cy="416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F6EE4" w14:textId="77777777" w:rsidR="00972D4D" w:rsidRDefault="00E52D17">
                          <w:pPr>
                            <w:ind w:right="-2807" w:firstLine="1800"/>
                            <w:jc w:val="center"/>
                          </w:pPr>
                          <w:r>
                            <w:rPr>
                              <w:noProof/>
                              <w:lang w:eastAsia="en-GB"/>
                            </w:rPr>
                            <w:drawing>
                              <wp:inline distT="0" distB="0" distL="0" distR="0" wp14:anchorId="730C4DA5" wp14:editId="3A0BB0AC">
                                <wp:extent cx="2790825" cy="1095375"/>
                                <wp:effectExtent l="0" t="0" r="9525" b="9525"/>
                                <wp:docPr id="52334892" name="Picture 52334892" descr="DA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1095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753B24" id="_x0000_t202" coordsize="21600,21600" o:spt="202" path="m,l,21600r21600,l21600,xe">
              <v:stroke joinstyle="miter"/>
              <v:path gradientshapeok="t" o:connecttype="rect"/>
            </v:shapetype>
            <v:shape id="Text Box 5" o:spid="_x0000_s1026" type="#_x0000_t202" style="position:absolute;margin-left:0;margin-top:-20.75pt;width:457.4pt;height:32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" stroked="f">
              <v:textbox>
                <w:txbxContent>
                  <w:p w14:paraId="05DF6EE4" w14:textId="77777777" w:rsidR="00972D4D" w:rsidRDefault="00E52D17">
                    <w:pPr>
                      <w:ind w:right="-2807" w:firstLine="1800"/>
                      <w:jc w:val="center"/>
                    </w:pPr>
                    <w:r>
                      <w:rPr>
                        <w:noProof/>
                        <w:lang w:eastAsia="en-GB"/>
                      </w:rPr>
                      <w:drawing>
                        <wp:inline distT="0" distB="0" distL="0" distR="0" wp14:anchorId="730C4DA5" wp14:editId="3A0BB0AC">
                          <wp:extent cx="2790825" cy="1095375"/>
                          <wp:effectExtent l="0" t="0" r="9525" b="9525"/>
                          <wp:docPr id="52334892" name="Picture 52334892" descr="DA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90825" cy="1095375"/>
                                  </a:xfrm>
                                  <a:prstGeom prst="rect">
                                    <a:avLst/>
                                  </a:prstGeom>
                                  <a:noFill/>
                                  <a:ln>
                                    <a:noFill/>
                                  </a:ln>
                                </pic:spPr>
                              </pic:pic>
                            </a:graphicData>
                          </a:graphic>
                        </wp:inline>
                      </w:drawing>
                    </w:r>
                  </w:p>
                </w:txbxContent>
              </v:textbox>
            </v:shape>
          </w:pict>
        </mc:Fallback>
      </mc:AlternateContent>
    </w:r>
    <w:r>
      <w:rPr>
        <w:noProof/>
        <w:sz w:val="20"/>
        <w:lang w:eastAsia="en-GB"/>
      </w:rPr>
      <mc:AlternateContent>
        <mc:Choice Requires="wps">
          <w:drawing>
            <wp:anchor distT="0" distB="0" distL="114300" distR="114300" simplePos="0" relativeHeight="251666432" behindDoc="0" locked="0" layoutInCell="1" allowOverlap="1" wp14:anchorId="55F3435A" wp14:editId="706BB699">
              <wp:simplePos x="0" y="0"/>
              <wp:positionH relativeFrom="column">
                <wp:posOffset>5829300</wp:posOffset>
              </wp:positionH>
              <wp:positionV relativeFrom="paragraph">
                <wp:posOffset>4465320</wp:posOffset>
              </wp:positionV>
              <wp:extent cx="1143000" cy="2628900"/>
              <wp:effectExtent l="0" t="0" r="0" b="19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236A14" w14:textId="77777777" w:rsidR="00972D4D" w:rsidRDefault="006033AB"/>
                        <w:p w14:paraId="0AA92C81" w14:textId="77777777" w:rsidR="00972D4D" w:rsidRDefault="00E52D17">
                          <w:pPr>
                            <w:pStyle w:val="BodyText2"/>
                            <w:rPr>
                              <w:caps/>
                              <w:szCs w:val="16"/>
                            </w:rPr>
                          </w:pPr>
                          <w:r>
                            <w:rPr>
                              <w:caps/>
                              <w:szCs w:val="16"/>
                            </w:rPr>
                            <w:t>Dyfed</w:t>
                          </w:r>
                          <w:r>
                            <w:rPr>
                              <w:caps/>
                              <w:szCs w:val="16"/>
                            </w:rPr>
                            <w:br/>
                            <w:t>archaeological trust Ltd</w:t>
                          </w:r>
                        </w:p>
                        <w:p w14:paraId="171CFCED" w14:textId="77777777" w:rsidR="00972D4D" w:rsidRDefault="006033AB">
                          <w:pPr>
                            <w:jc w:val="center"/>
                            <w:rPr>
                              <w:rFonts w:ascii="Charlesworth" w:hAnsi="Charlesworth"/>
                              <w:color w:val="000080"/>
                              <w:sz w:val="16"/>
                            </w:rPr>
                          </w:pPr>
                        </w:p>
                        <w:p w14:paraId="4E1FBC14" w14:textId="77777777" w:rsidR="00972D4D" w:rsidRDefault="00E52D17">
                          <w:pPr>
                            <w:jc w:val="center"/>
                            <w:rPr>
                              <w:color w:val="000000"/>
                              <w:sz w:val="16"/>
                            </w:rPr>
                          </w:pPr>
                          <w:r>
                            <w:rPr>
                              <w:color w:val="000000"/>
                              <w:sz w:val="16"/>
                            </w:rPr>
                            <w:t>The Corner House</w:t>
                          </w:r>
                        </w:p>
                        <w:p w14:paraId="327F3D02" w14:textId="77777777" w:rsidR="00972D4D" w:rsidRDefault="00E52D17">
                          <w:pPr>
                            <w:jc w:val="center"/>
                            <w:rPr>
                              <w:color w:val="000000"/>
                              <w:sz w:val="16"/>
                            </w:rPr>
                          </w:pPr>
                          <w:r>
                            <w:rPr>
                              <w:color w:val="000000"/>
                              <w:sz w:val="16"/>
                            </w:rPr>
                            <w:t>6 Carmarthen Street</w:t>
                          </w:r>
                        </w:p>
                        <w:p w14:paraId="56544539" w14:textId="77777777" w:rsidR="00972D4D" w:rsidRDefault="00E52D17">
                          <w:pPr>
                            <w:jc w:val="center"/>
                            <w:rPr>
                              <w:color w:val="000000"/>
                              <w:sz w:val="16"/>
                            </w:rPr>
                          </w:pPr>
                          <w:r>
                            <w:rPr>
                              <w:color w:val="000000"/>
                              <w:sz w:val="16"/>
                            </w:rPr>
                            <w:t>Llandeilo</w:t>
                          </w:r>
                        </w:p>
                        <w:p w14:paraId="79F09131" w14:textId="77777777" w:rsidR="00972D4D" w:rsidRDefault="00E52D17">
                          <w:pPr>
                            <w:jc w:val="center"/>
                            <w:rPr>
                              <w:color w:val="000000"/>
                              <w:sz w:val="16"/>
                            </w:rPr>
                          </w:pPr>
                          <w:r>
                            <w:rPr>
                              <w:color w:val="000000"/>
                              <w:sz w:val="16"/>
                            </w:rPr>
                            <w:t>Carmarthenshire</w:t>
                          </w:r>
                        </w:p>
                        <w:p w14:paraId="1CFEFDD0" w14:textId="77777777" w:rsidR="00972D4D" w:rsidRDefault="00E52D17">
                          <w:pPr>
                            <w:jc w:val="center"/>
                            <w:rPr>
                              <w:color w:val="000000"/>
                              <w:sz w:val="16"/>
                            </w:rPr>
                          </w:pPr>
                          <w:r>
                            <w:rPr>
                              <w:color w:val="000000"/>
                              <w:sz w:val="16"/>
                            </w:rPr>
                            <w:t>SA19 6AE</w:t>
                          </w:r>
                        </w:p>
                        <w:p w14:paraId="7D5BD586" w14:textId="77777777" w:rsidR="00972D4D" w:rsidRDefault="006033AB">
                          <w:pPr>
                            <w:jc w:val="center"/>
                            <w:rPr>
                              <w:color w:val="000000"/>
                              <w:sz w:val="16"/>
                            </w:rPr>
                          </w:pPr>
                        </w:p>
                        <w:p w14:paraId="471B6207" w14:textId="77777777" w:rsidR="00972D4D" w:rsidRDefault="00E52D17">
                          <w:pPr>
                            <w:jc w:val="center"/>
                            <w:rPr>
                              <w:color w:val="000000"/>
                              <w:sz w:val="20"/>
                            </w:rPr>
                          </w:pPr>
                          <w:r>
                            <w:rPr>
                              <w:color w:val="000000"/>
                              <w:sz w:val="20"/>
                            </w:rPr>
                            <w:t>01558 823121</w:t>
                          </w:r>
                        </w:p>
                        <w:p w14:paraId="008C7333" w14:textId="77777777" w:rsidR="00972D4D" w:rsidRDefault="006033AB">
                          <w:pPr>
                            <w:jc w:val="center"/>
                            <w:rPr>
                              <w:color w:val="000000"/>
                              <w:sz w:val="20"/>
                            </w:rPr>
                          </w:pPr>
                        </w:p>
                        <w:p w14:paraId="272C1809" w14:textId="77777777" w:rsidR="00972D4D" w:rsidRDefault="00E52D17">
                          <w:pPr>
                            <w:jc w:val="center"/>
                            <w:rPr>
                              <w:color w:val="000000"/>
                              <w:sz w:val="14"/>
                            </w:rPr>
                          </w:pPr>
                          <w:r>
                            <w:rPr>
                              <w:color w:val="000000"/>
                              <w:sz w:val="14"/>
                            </w:rPr>
                            <w:t>Email</w:t>
                          </w:r>
                        </w:p>
                        <w:p w14:paraId="61A2E710" w14:textId="77777777" w:rsidR="00972D4D" w:rsidRDefault="00E52D17">
                          <w:pPr>
                            <w:pStyle w:val="BodyText3"/>
                            <w:rPr>
                              <w:sz w:val="12"/>
                            </w:rPr>
                          </w:pPr>
                          <w:r>
                            <w:rPr>
                              <w:sz w:val="12"/>
                            </w:rPr>
                            <w:t>info@dyfedarchaeology.org.uk</w:t>
                          </w:r>
                        </w:p>
                        <w:p w14:paraId="41873554" w14:textId="77777777" w:rsidR="00972D4D" w:rsidRDefault="00E52D17">
                          <w:pPr>
                            <w:pStyle w:val="BodyText3"/>
                          </w:pPr>
                          <w:r>
                            <w:t>Web</w:t>
                          </w:r>
                        </w:p>
                        <w:p w14:paraId="7B15B7DF" w14:textId="77777777" w:rsidR="00972D4D" w:rsidRDefault="00E52D17">
                          <w:pPr>
                            <w:pStyle w:val="BodyText3"/>
                            <w:rPr>
                              <w:sz w:val="12"/>
                            </w:rPr>
                          </w:pPr>
                          <w:r>
                            <w:rPr>
                              <w:sz w:val="12"/>
                            </w:rPr>
                            <w:t>www.dyfedarchaeology.org.uk</w:t>
                          </w:r>
                        </w:p>
                        <w:p w14:paraId="0B3BD67C" w14:textId="77777777" w:rsidR="00972D4D" w:rsidRDefault="006033AB">
                          <w:pPr>
                            <w:pStyle w:val="BodyText3"/>
                            <w:rPr>
                              <w:sz w:val="12"/>
                            </w:rPr>
                          </w:pPr>
                        </w:p>
                        <w:p w14:paraId="119FF8E4" w14:textId="77777777" w:rsidR="00972D4D" w:rsidRDefault="00E52D17">
                          <w:pPr>
                            <w:pStyle w:val="BodyText3"/>
                            <w:rPr>
                              <w:sz w:val="16"/>
                            </w:rPr>
                          </w:pPr>
                          <w:r>
                            <w:rPr>
                              <w:sz w:val="12"/>
                            </w:rPr>
                            <w:t>The Trust is both a Limited Company (1198990) and a Registered Charity (504616)</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3435A" id="Text Box 8" o:spid="_x0000_s1027" type="#_x0000_t202" style="position:absolute;margin-left:459pt;margin-top:351.6pt;width:90pt;height:2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" fillcolor="silver" stroked="f">
              <v:textbox inset=".5mm,,.5mm">
                <w:txbxContent>
                  <w:p w14:paraId="15236A14" w14:textId="77777777" w:rsidR="00972D4D" w:rsidRDefault="00000000"/>
                  <w:p w14:paraId="0AA92C81" w14:textId="77777777" w:rsidR="00972D4D" w:rsidRDefault="00E52D17">
                    <w:pPr>
                      <w:pStyle w:val="BodyText2"/>
                      <w:rPr>
                        <w:caps/>
                        <w:szCs w:val="16"/>
                      </w:rPr>
                    </w:pPr>
                    <w:r>
                      <w:rPr>
                        <w:caps/>
                        <w:szCs w:val="16"/>
                      </w:rPr>
                      <w:t>Dyfed</w:t>
                    </w:r>
                    <w:r>
                      <w:rPr>
                        <w:caps/>
                        <w:szCs w:val="16"/>
                      </w:rPr>
                      <w:br/>
                      <w:t>archaeological trust Ltd</w:t>
                    </w:r>
                  </w:p>
                  <w:p w14:paraId="171CFCED" w14:textId="77777777" w:rsidR="00972D4D" w:rsidRDefault="00000000">
                    <w:pPr>
                      <w:jc w:val="center"/>
                      <w:rPr>
                        <w:rFonts w:ascii="Charlesworth" w:hAnsi="Charlesworth"/>
                        <w:color w:val="000080"/>
                        <w:sz w:val="16"/>
                      </w:rPr>
                    </w:pPr>
                  </w:p>
                  <w:p w14:paraId="4E1FBC14" w14:textId="77777777" w:rsidR="00972D4D" w:rsidRDefault="00E52D17">
                    <w:pPr>
                      <w:jc w:val="center"/>
                      <w:rPr>
                        <w:color w:val="000000"/>
                        <w:sz w:val="16"/>
                      </w:rPr>
                    </w:pPr>
                    <w:r>
                      <w:rPr>
                        <w:color w:val="000000"/>
                        <w:sz w:val="16"/>
                      </w:rPr>
                      <w:t>The Corner House</w:t>
                    </w:r>
                  </w:p>
                  <w:p w14:paraId="327F3D02" w14:textId="77777777" w:rsidR="00972D4D" w:rsidRDefault="00E52D17">
                    <w:pPr>
                      <w:jc w:val="center"/>
                      <w:rPr>
                        <w:color w:val="000000"/>
                        <w:sz w:val="16"/>
                      </w:rPr>
                    </w:pPr>
                    <w:r>
                      <w:rPr>
                        <w:color w:val="000000"/>
                        <w:sz w:val="16"/>
                      </w:rPr>
                      <w:t>6 Carmarthen Street</w:t>
                    </w:r>
                  </w:p>
                  <w:p w14:paraId="56544539" w14:textId="77777777" w:rsidR="00972D4D" w:rsidRDefault="00E52D17">
                    <w:pPr>
                      <w:jc w:val="center"/>
                      <w:rPr>
                        <w:color w:val="000000"/>
                        <w:sz w:val="16"/>
                      </w:rPr>
                    </w:pPr>
                    <w:r>
                      <w:rPr>
                        <w:color w:val="000000"/>
                        <w:sz w:val="16"/>
                      </w:rPr>
                      <w:t>Llandeilo</w:t>
                    </w:r>
                  </w:p>
                  <w:p w14:paraId="79F09131" w14:textId="77777777" w:rsidR="00972D4D" w:rsidRDefault="00E52D17">
                    <w:pPr>
                      <w:jc w:val="center"/>
                      <w:rPr>
                        <w:color w:val="000000"/>
                        <w:sz w:val="16"/>
                      </w:rPr>
                    </w:pPr>
                    <w:r>
                      <w:rPr>
                        <w:color w:val="000000"/>
                        <w:sz w:val="16"/>
                      </w:rPr>
                      <w:t>Carmarthenshire</w:t>
                    </w:r>
                  </w:p>
                  <w:p w14:paraId="1CFEFDD0" w14:textId="77777777" w:rsidR="00972D4D" w:rsidRDefault="00E52D17">
                    <w:pPr>
                      <w:jc w:val="center"/>
                      <w:rPr>
                        <w:color w:val="000000"/>
                        <w:sz w:val="16"/>
                      </w:rPr>
                    </w:pPr>
                    <w:r>
                      <w:rPr>
                        <w:color w:val="000000"/>
                        <w:sz w:val="16"/>
                      </w:rPr>
                      <w:t>SA19 6AE</w:t>
                    </w:r>
                  </w:p>
                  <w:p w14:paraId="7D5BD586" w14:textId="77777777" w:rsidR="00972D4D" w:rsidRDefault="00000000">
                    <w:pPr>
                      <w:jc w:val="center"/>
                      <w:rPr>
                        <w:color w:val="000000"/>
                        <w:sz w:val="16"/>
                      </w:rPr>
                    </w:pPr>
                  </w:p>
                  <w:p w14:paraId="471B6207" w14:textId="77777777" w:rsidR="00972D4D" w:rsidRDefault="00E52D17">
                    <w:pPr>
                      <w:jc w:val="center"/>
                      <w:rPr>
                        <w:color w:val="000000"/>
                        <w:sz w:val="20"/>
                      </w:rPr>
                    </w:pPr>
                    <w:r>
                      <w:rPr>
                        <w:color w:val="000000"/>
                        <w:sz w:val="20"/>
                      </w:rPr>
                      <w:t>01558 823121</w:t>
                    </w:r>
                  </w:p>
                  <w:p w14:paraId="008C7333" w14:textId="77777777" w:rsidR="00972D4D" w:rsidRDefault="00000000">
                    <w:pPr>
                      <w:jc w:val="center"/>
                      <w:rPr>
                        <w:color w:val="000000"/>
                        <w:sz w:val="20"/>
                      </w:rPr>
                    </w:pPr>
                  </w:p>
                  <w:p w14:paraId="272C1809" w14:textId="77777777" w:rsidR="00972D4D" w:rsidRDefault="00E52D17">
                    <w:pPr>
                      <w:jc w:val="center"/>
                      <w:rPr>
                        <w:color w:val="000000"/>
                        <w:sz w:val="14"/>
                      </w:rPr>
                    </w:pPr>
                    <w:r>
                      <w:rPr>
                        <w:color w:val="000000"/>
                        <w:sz w:val="14"/>
                      </w:rPr>
                      <w:t>Email</w:t>
                    </w:r>
                  </w:p>
                  <w:p w14:paraId="61A2E710" w14:textId="77777777" w:rsidR="00972D4D" w:rsidRDefault="00E52D17">
                    <w:pPr>
                      <w:pStyle w:val="BodyText3"/>
                      <w:rPr>
                        <w:sz w:val="12"/>
                      </w:rPr>
                    </w:pPr>
                    <w:r>
                      <w:rPr>
                        <w:sz w:val="12"/>
                      </w:rPr>
                      <w:t>info@dyfedarchaeology.org.uk</w:t>
                    </w:r>
                  </w:p>
                  <w:p w14:paraId="41873554" w14:textId="77777777" w:rsidR="00972D4D" w:rsidRDefault="00E52D17">
                    <w:pPr>
                      <w:pStyle w:val="BodyText3"/>
                    </w:pPr>
                    <w:r>
                      <w:t>Web</w:t>
                    </w:r>
                  </w:p>
                  <w:p w14:paraId="7B15B7DF" w14:textId="77777777" w:rsidR="00972D4D" w:rsidRDefault="00E52D17">
                    <w:pPr>
                      <w:pStyle w:val="BodyText3"/>
                      <w:rPr>
                        <w:sz w:val="12"/>
                      </w:rPr>
                    </w:pPr>
                    <w:r>
                      <w:rPr>
                        <w:sz w:val="12"/>
                      </w:rPr>
                      <w:t>www.dyfedarchaeology.org.uk</w:t>
                    </w:r>
                  </w:p>
                  <w:p w14:paraId="0B3BD67C" w14:textId="77777777" w:rsidR="00972D4D" w:rsidRDefault="00000000">
                    <w:pPr>
                      <w:pStyle w:val="BodyText3"/>
                      <w:rPr>
                        <w:sz w:val="12"/>
                      </w:rPr>
                    </w:pPr>
                  </w:p>
                  <w:p w14:paraId="119FF8E4" w14:textId="77777777" w:rsidR="00972D4D" w:rsidRDefault="00E52D17">
                    <w:pPr>
                      <w:pStyle w:val="BodyText3"/>
                      <w:rPr>
                        <w:sz w:val="16"/>
                      </w:rPr>
                    </w:pPr>
                    <w:r>
                      <w:rPr>
                        <w:sz w:val="12"/>
                      </w:rPr>
                      <w:t>The Trust is both a Limited Company (1198990) and a Registered Charity (504616)</w:t>
                    </w:r>
                  </w:p>
                </w:txbxContent>
              </v:textbox>
            </v:shape>
          </w:pict>
        </mc:Fallback>
      </mc:AlternateContent>
    </w:r>
    <w:r>
      <w:rPr>
        <w:noProof/>
        <w:sz w:val="20"/>
        <w:lang w:eastAsia="en-GB"/>
      </w:rPr>
      <mc:AlternateContent>
        <mc:Choice Requires="wps">
          <w:drawing>
            <wp:anchor distT="0" distB="0" distL="114300" distR="114300" simplePos="0" relativeHeight="251660288" behindDoc="0" locked="0" layoutInCell="1" allowOverlap="1" wp14:anchorId="6F4902CA" wp14:editId="5EFCFF49">
              <wp:simplePos x="0" y="0"/>
              <wp:positionH relativeFrom="column">
                <wp:posOffset>5829300</wp:posOffset>
              </wp:positionH>
              <wp:positionV relativeFrom="paragraph">
                <wp:posOffset>4122420</wp:posOffset>
              </wp:positionV>
              <wp:extent cx="1143000" cy="215900"/>
              <wp:effectExtent l="9525" t="7620" r="9525" b="508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15900"/>
                      </a:xfrm>
                      <a:prstGeom prst="rect">
                        <a:avLst/>
                      </a:prstGeom>
                      <a:solidFill>
                        <a:srgbClr val="C0C0C0"/>
                      </a:solidFill>
                      <a:ln w="9525">
                        <a:solidFill>
                          <a:srgbClr val="C0C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E8902" id="Rectangle 2" o:spid="_x0000_s1026" style="position:absolute;margin-left:459pt;margin-top:324.6pt;width:90pt;height: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" fillcolor="silver" strokecolor="silver"/>
          </w:pict>
        </mc:Fallback>
      </mc:AlternateContent>
    </w:r>
    <w:r>
      <w:rPr>
        <w:noProof/>
        <w:sz w:val="20"/>
        <w:lang w:eastAsia="en-GB"/>
      </w:rPr>
      <mc:AlternateContent>
        <mc:Choice Requires="wps">
          <w:drawing>
            <wp:anchor distT="0" distB="0" distL="114300" distR="114300" simplePos="0" relativeHeight="251665408" behindDoc="0" locked="0" layoutInCell="1" allowOverlap="1" wp14:anchorId="2ADA6FC2" wp14:editId="18FE2FF5">
              <wp:simplePos x="0" y="0"/>
              <wp:positionH relativeFrom="column">
                <wp:posOffset>5829300</wp:posOffset>
              </wp:positionH>
              <wp:positionV relativeFrom="paragraph">
                <wp:posOffset>1379220</wp:posOffset>
              </wp:positionV>
              <wp:extent cx="1143000" cy="2628900"/>
              <wp:effectExtent l="0" t="0" r="0" b="1905"/>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551FB" w14:textId="77777777" w:rsidR="00972D4D" w:rsidRDefault="00E52D17">
                          <w:pPr>
                            <w:jc w:val="center"/>
                            <w:rPr>
                              <w:rFonts w:ascii="Charlesworth" w:hAnsi="Charlesworth"/>
                              <w:caps/>
                              <w:color w:val="000080"/>
                              <w:sz w:val="14"/>
                              <w:szCs w:val="14"/>
                            </w:rPr>
                          </w:pPr>
                          <w:r>
                            <w:rPr>
                              <w:rFonts w:ascii="Charlesworth" w:hAnsi="Charlesworth"/>
                              <w:color w:val="000080"/>
                              <w:sz w:val="12"/>
                            </w:rPr>
                            <w:br/>
                          </w:r>
                          <w:r>
                            <w:rPr>
                              <w:rFonts w:ascii="Charlesworth" w:hAnsi="Charlesworth"/>
                              <w:color w:val="000080"/>
                              <w:sz w:val="12"/>
                            </w:rPr>
                            <w:br/>
                          </w:r>
                          <w:r>
                            <w:rPr>
                              <w:rFonts w:ascii="Charlesworth" w:hAnsi="Charlesworth"/>
                              <w:caps/>
                              <w:color w:val="000080"/>
                              <w:sz w:val="14"/>
                              <w:szCs w:val="14"/>
                            </w:rPr>
                            <w:t>YMDDIRIEDOLAETH</w:t>
                          </w:r>
                        </w:p>
                        <w:p w14:paraId="03970751" w14:textId="77777777" w:rsidR="00972D4D" w:rsidRDefault="00E52D17">
                          <w:pPr>
                            <w:jc w:val="center"/>
                            <w:rPr>
                              <w:rFonts w:ascii="Charlesworth" w:hAnsi="Charlesworth"/>
                              <w:caps/>
                              <w:color w:val="000080"/>
                              <w:sz w:val="14"/>
                              <w:szCs w:val="14"/>
                            </w:rPr>
                          </w:pPr>
                          <w:r>
                            <w:rPr>
                              <w:rFonts w:ascii="Charlesworth" w:hAnsi="Charlesworth"/>
                              <w:caps/>
                              <w:color w:val="000080"/>
                              <w:sz w:val="14"/>
                              <w:szCs w:val="14"/>
                            </w:rPr>
                            <w:t>Archaeolegol</w:t>
                          </w:r>
                        </w:p>
                        <w:p w14:paraId="54006EF0" w14:textId="77777777" w:rsidR="00972D4D" w:rsidRDefault="00E52D17">
                          <w:pPr>
                            <w:jc w:val="center"/>
                            <w:rPr>
                              <w:rFonts w:ascii="Charlesworth" w:hAnsi="Charlesworth"/>
                              <w:color w:val="000080"/>
                              <w:sz w:val="12"/>
                            </w:rPr>
                          </w:pPr>
                          <w:r>
                            <w:rPr>
                              <w:rFonts w:ascii="Charlesworth" w:hAnsi="Charlesworth"/>
                              <w:caps/>
                              <w:color w:val="000080"/>
                              <w:sz w:val="14"/>
                              <w:szCs w:val="14"/>
                            </w:rPr>
                            <w:t>Dyfed cyf</w:t>
                          </w:r>
                          <w:r>
                            <w:rPr>
                              <w:rFonts w:ascii="Charlesworth" w:hAnsi="Charlesworth"/>
                              <w:color w:val="000080"/>
                              <w:sz w:val="12"/>
                            </w:rPr>
                            <w:br/>
                          </w:r>
                        </w:p>
                        <w:p w14:paraId="2FACD617" w14:textId="77777777" w:rsidR="00972D4D" w:rsidRDefault="00E52D17">
                          <w:pPr>
                            <w:jc w:val="center"/>
                            <w:rPr>
                              <w:color w:val="000000"/>
                              <w:sz w:val="16"/>
                            </w:rPr>
                          </w:pPr>
                          <w:r>
                            <w:rPr>
                              <w:color w:val="000000"/>
                              <w:sz w:val="16"/>
                            </w:rPr>
                            <w:t>The Corner House</w:t>
                          </w:r>
                        </w:p>
                        <w:p w14:paraId="149DEF39" w14:textId="77777777" w:rsidR="00972D4D" w:rsidRDefault="00E52D17">
                          <w:pPr>
                            <w:jc w:val="center"/>
                            <w:rPr>
                              <w:color w:val="000000"/>
                              <w:sz w:val="16"/>
                            </w:rPr>
                          </w:pPr>
                          <w:r>
                            <w:rPr>
                              <w:color w:val="000000"/>
                              <w:sz w:val="16"/>
                            </w:rPr>
                            <w:t xml:space="preserve">6 </w:t>
                          </w:r>
                          <w:proofErr w:type="spellStart"/>
                          <w:r>
                            <w:rPr>
                              <w:color w:val="000000"/>
                              <w:sz w:val="16"/>
                            </w:rPr>
                            <w:t>Stryd</w:t>
                          </w:r>
                          <w:proofErr w:type="spellEnd"/>
                          <w:r>
                            <w:rPr>
                              <w:color w:val="000000"/>
                              <w:sz w:val="16"/>
                            </w:rPr>
                            <w:t xml:space="preserve"> </w:t>
                          </w:r>
                          <w:proofErr w:type="spellStart"/>
                          <w:r>
                            <w:rPr>
                              <w:color w:val="000000"/>
                              <w:sz w:val="16"/>
                            </w:rPr>
                            <w:t>Caerfyrddin</w:t>
                          </w:r>
                          <w:proofErr w:type="spellEnd"/>
                        </w:p>
                        <w:p w14:paraId="09EF2066" w14:textId="77777777" w:rsidR="00972D4D" w:rsidRDefault="00E52D17">
                          <w:pPr>
                            <w:jc w:val="center"/>
                            <w:rPr>
                              <w:color w:val="000000"/>
                              <w:sz w:val="16"/>
                            </w:rPr>
                          </w:pPr>
                          <w:r>
                            <w:rPr>
                              <w:color w:val="000000"/>
                              <w:sz w:val="16"/>
                            </w:rPr>
                            <w:t>Llandeilo</w:t>
                          </w:r>
                        </w:p>
                        <w:p w14:paraId="35BA8F7E" w14:textId="77777777" w:rsidR="00972D4D" w:rsidRDefault="00E52D17">
                          <w:pPr>
                            <w:jc w:val="center"/>
                            <w:rPr>
                              <w:color w:val="000000"/>
                              <w:sz w:val="16"/>
                            </w:rPr>
                          </w:pPr>
                          <w:r>
                            <w:rPr>
                              <w:color w:val="000000"/>
                              <w:sz w:val="16"/>
                            </w:rPr>
                            <w:t xml:space="preserve">Sir </w:t>
                          </w:r>
                          <w:proofErr w:type="spellStart"/>
                          <w:r>
                            <w:rPr>
                              <w:color w:val="000000"/>
                              <w:sz w:val="16"/>
                            </w:rPr>
                            <w:t>Gaerfyrddin</w:t>
                          </w:r>
                          <w:proofErr w:type="spellEnd"/>
                        </w:p>
                        <w:p w14:paraId="511FB594" w14:textId="77777777" w:rsidR="00972D4D" w:rsidRDefault="00E52D17">
                          <w:pPr>
                            <w:jc w:val="center"/>
                            <w:rPr>
                              <w:color w:val="000000"/>
                              <w:sz w:val="12"/>
                            </w:rPr>
                          </w:pPr>
                          <w:r>
                            <w:rPr>
                              <w:color w:val="000000"/>
                              <w:sz w:val="16"/>
                            </w:rPr>
                            <w:t>SA19 6AE</w:t>
                          </w:r>
                        </w:p>
                        <w:p w14:paraId="4885E2AE" w14:textId="77777777" w:rsidR="00972D4D" w:rsidRDefault="006033AB">
                          <w:pPr>
                            <w:jc w:val="center"/>
                            <w:rPr>
                              <w:color w:val="000000"/>
                              <w:sz w:val="12"/>
                            </w:rPr>
                          </w:pPr>
                        </w:p>
                        <w:p w14:paraId="535606F9" w14:textId="77777777" w:rsidR="00972D4D" w:rsidRDefault="00E52D17">
                          <w:pPr>
                            <w:jc w:val="center"/>
                            <w:rPr>
                              <w:color w:val="000000"/>
                              <w:sz w:val="20"/>
                            </w:rPr>
                          </w:pPr>
                          <w:r>
                            <w:rPr>
                              <w:color w:val="000000"/>
                              <w:sz w:val="20"/>
                            </w:rPr>
                            <w:t>01558 823121</w:t>
                          </w:r>
                        </w:p>
                        <w:p w14:paraId="26566F87" w14:textId="77777777" w:rsidR="00972D4D" w:rsidRDefault="006033AB">
                          <w:pPr>
                            <w:jc w:val="center"/>
                            <w:rPr>
                              <w:color w:val="000000"/>
                              <w:sz w:val="16"/>
                            </w:rPr>
                          </w:pPr>
                        </w:p>
                        <w:p w14:paraId="5D014530" w14:textId="77777777" w:rsidR="00972D4D" w:rsidRDefault="00E52D17">
                          <w:pPr>
                            <w:jc w:val="center"/>
                            <w:rPr>
                              <w:color w:val="000000"/>
                              <w:sz w:val="14"/>
                            </w:rPr>
                          </w:pPr>
                          <w:proofErr w:type="spellStart"/>
                          <w:r>
                            <w:rPr>
                              <w:color w:val="000000"/>
                              <w:sz w:val="14"/>
                            </w:rPr>
                            <w:t>Ebost</w:t>
                          </w:r>
                          <w:proofErr w:type="spellEnd"/>
                          <w:r>
                            <w:rPr>
                              <w:color w:val="000000"/>
                              <w:sz w:val="14"/>
                            </w:rPr>
                            <w:br/>
                          </w:r>
                          <w:r>
                            <w:rPr>
                              <w:color w:val="000000"/>
                              <w:sz w:val="12"/>
                              <w:szCs w:val="12"/>
                            </w:rPr>
                            <w:t>info@</w:t>
                          </w:r>
                          <w:r>
                            <w:rPr>
                              <w:sz w:val="12"/>
                              <w:szCs w:val="12"/>
                            </w:rPr>
                            <w:t>dyfedarchaeology</w:t>
                          </w:r>
                          <w:r>
                            <w:rPr>
                              <w:color w:val="000000"/>
                              <w:sz w:val="12"/>
                              <w:szCs w:val="12"/>
                            </w:rPr>
                            <w:t>.org.uk</w:t>
                          </w:r>
                        </w:p>
                        <w:p w14:paraId="14C836A7" w14:textId="77777777" w:rsidR="00972D4D" w:rsidRDefault="00E52D17">
                          <w:pPr>
                            <w:pStyle w:val="BodyText"/>
                            <w:rPr>
                              <w:sz w:val="14"/>
                            </w:rPr>
                          </w:pPr>
                          <w:proofErr w:type="spellStart"/>
                          <w:r>
                            <w:rPr>
                              <w:sz w:val="14"/>
                            </w:rPr>
                            <w:t>Gwefan</w:t>
                          </w:r>
                          <w:proofErr w:type="spellEnd"/>
                        </w:p>
                        <w:p w14:paraId="5FE573F1" w14:textId="77777777" w:rsidR="00972D4D" w:rsidRDefault="00E52D17">
                          <w:pPr>
                            <w:pStyle w:val="BodyText"/>
                            <w:rPr>
                              <w:sz w:val="14"/>
                            </w:rPr>
                          </w:pPr>
                          <w:r>
                            <w:t>www.</w:t>
                          </w:r>
                          <w:r>
                            <w:rPr>
                              <w:szCs w:val="12"/>
                            </w:rPr>
                            <w:t>archaeolegdyfed</w:t>
                          </w:r>
                          <w:r>
                            <w:t>.org.uk</w:t>
                          </w:r>
                        </w:p>
                        <w:p w14:paraId="009DC523" w14:textId="77777777" w:rsidR="00972D4D" w:rsidRDefault="006033AB">
                          <w:pPr>
                            <w:jc w:val="center"/>
                            <w:rPr>
                              <w:color w:val="000000"/>
                              <w:sz w:val="12"/>
                            </w:rPr>
                          </w:pPr>
                        </w:p>
                        <w:p w14:paraId="3FA0885C" w14:textId="77777777" w:rsidR="00972D4D" w:rsidRDefault="006033AB">
                          <w:pPr>
                            <w:jc w:val="center"/>
                            <w:rPr>
                              <w:color w:val="000000"/>
                              <w:sz w:val="12"/>
                            </w:rPr>
                          </w:pPr>
                        </w:p>
                        <w:p w14:paraId="0C9C178E" w14:textId="77777777" w:rsidR="00972D4D" w:rsidRDefault="006033AB">
                          <w:pPr>
                            <w:jc w:val="center"/>
                            <w:rPr>
                              <w:color w:val="000000"/>
                              <w:sz w:val="12"/>
                            </w:rPr>
                          </w:pPr>
                        </w:p>
                        <w:p w14:paraId="5B405144" w14:textId="77777777" w:rsidR="00972D4D" w:rsidRDefault="00E52D17">
                          <w:pPr>
                            <w:jc w:val="center"/>
                            <w:rPr>
                              <w:color w:val="000000"/>
                              <w:sz w:val="12"/>
                            </w:rPr>
                          </w:pPr>
                          <w:proofErr w:type="spellStart"/>
                          <w:r>
                            <w:rPr>
                              <w:color w:val="000000"/>
                              <w:sz w:val="12"/>
                            </w:rPr>
                            <w:t>Cwmni</w:t>
                          </w:r>
                          <w:proofErr w:type="spellEnd"/>
                          <w:r>
                            <w:rPr>
                              <w:color w:val="000000"/>
                              <w:sz w:val="12"/>
                            </w:rPr>
                            <w:t xml:space="preserve"> </w:t>
                          </w:r>
                          <w:proofErr w:type="spellStart"/>
                          <w:r>
                            <w:rPr>
                              <w:color w:val="000000"/>
                              <w:sz w:val="12"/>
                            </w:rPr>
                            <w:t>cyfyngedig</w:t>
                          </w:r>
                          <w:proofErr w:type="spellEnd"/>
                          <w:r>
                            <w:rPr>
                              <w:color w:val="000000"/>
                              <w:sz w:val="12"/>
                            </w:rPr>
                            <w:t xml:space="preserve"> (1198990) </w:t>
                          </w:r>
                          <w:proofErr w:type="spellStart"/>
                          <w:r>
                            <w:rPr>
                              <w:color w:val="000000"/>
                              <w:sz w:val="12"/>
                            </w:rPr>
                            <w:t>ynghyd</w:t>
                          </w:r>
                          <w:proofErr w:type="spellEnd"/>
                          <w:r>
                            <w:rPr>
                              <w:color w:val="000000"/>
                              <w:sz w:val="12"/>
                            </w:rPr>
                            <w:t xml:space="preserve"> ag </w:t>
                          </w:r>
                          <w:proofErr w:type="spellStart"/>
                          <w:r>
                            <w:rPr>
                              <w:color w:val="000000"/>
                              <w:sz w:val="12"/>
                            </w:rPr>
                            <w:t>elusen</w:t>
                          </w:r>
                          <w:proofErr w:type="spellEnd"/>
                          <w:r>
                            <w:rPr>
                              <w:color w:val="000000"/>
                              <w:sz w:val="12"/>
                            </w:rPr>
                            <w:t xml:space="preserve"> </w:t>
                          </w:r>
                          <w:proofErr w:type="spellStart"/>
                          <w:r>
                            <w:rPr>
                              <w:color w:val="000000"/>
                              <w:sz w:val="12"/>
                            </w:rPr>
                            <w:t>gofrestredig</w:t>
                          </w:r>
                          <w:proofErr w:type="spellEnd"/>
                          <w:r>
                            <w:rPr>
                              <w:color w:val="000000"/>
                              <w:sz w:val="12"/>
                            </w:rPr>
                            <w:t xml:space="preserve"> (504616) </w:t>
                          </w:r>
                          <w:proofErr w:type="spellStart"/>
                          <w:r>
                            <w:rPr>
                              <w:color w:val="000000"/>
                              <w:sz w:val="12"/>
                            </w:rPr>
                            <w:t>yw’rYmddiriedolaeth</w:t>
                          </w:r>
                          <w:proofErr w:type="spellEnd"/>
                        </w:p>
                        <w:p w14:paraId="4D7A7DC3" w14:textId="77777777" w:rsidR="00972D4D" w:rsidRDefault="006033AB">
                          <w:pPr>
                            <w:jc w:val="center"/>
                            <w:rPr>
                              <w:color w:val="000000"/>
                              <w:sz w:val="12"/>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A6FC2" id="Text Box 7" o:spid="_x0000_s1028" type="#_x0000_t202" style="position:absolute;margin-left:459pt;margin-top:108.6pt;width:90pt;height:2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" fillcolor="silver" stroked="f">
              <v:textbox inset="1mm,,1mm">
                <w:txbxContent>
                  <w:p w14:paraId="673551FB" w14:textId="77777777" w:rsidR="00972D4D" w:rsidRDefault="00E52D17">
                    <w:pPr>
                      <w:jc w:val="center"/>
                      <w:rPr>
                        <w:rFonts w:ascii="Charlesworth" w:hAnsi="Charlesworth"/>
                        <w:caps/>
                        <w:color w:val="000080"/>
                        <w:sz w:val="14"/>
                        <w:szCs w:val="14"/>
                      </w:rPr>
                    </w:pPr>
                    <w:r>
                      <w:rPr>
                        <w:rFonts w:ascii="Charlesworth" w:hAnsi="Charlesworth"/>
                        <w:color w:val="000080"/>
                        <w:sz w:val="12"/>
                      </w:rPr>
                      <w:br/>
                    </w:r>
                    <w:r>
                      <w:rPr>
                        <w:rFonts w:ascii="Charlesworth" w:hAnsi="Charlesworth"/>
                        <w:color w:val="000080"/>
                        <w:sz w:val="12"/>
                      </w:rPr>
                      <w:br/>
                    </w:r>
                    <w:r>
                      <w:rPr>
                        <w:rFonts w:ascii="Charlesworth" w:hAnsi="Charlesworth"/>
                        <w:caps/>
                        <w:color w:val="000080"/>
                        <w:sz w:val="14"/>
                        <w:szCs w:val="14"/>
                      </w:rPr>
                      <w:t>YMDDIRIEDOLAETH</w:t>
                    </w:r>
                  </w:p>
                  <w:p w14:paraId="03970751" w14:textId="77777777" w:rsidR="00972D4D" w:rsidRDefault="00E52D17">
                    <w:pPr>
                      <w:jc w:val="center"/>
                      <w:rPr>
                        <w:rFonts w:ascii="Charlesworth" w:hAnsi="Charlesworth"/>
                        <w:caps/>
                        <w:color w:val="000080"/>
                        <w:sz w:val="14"/>
                        <w:szCs w:val="14"/>
                      </w:rPr>
                    </w:pPr>
                    <w:r>
                      <w:rPr>
                        <w:rFonts w:ascii="Charlesworth" w:hAnsi="Charlesworth"/>
                        <w:caps/>
                        <w:color w:val="000080"/>
                        <w:sz w:val="14"/>
                        <w:szCs w:val="14"/>
                      </w:rPr>
                      <w:t>Archaeolegol</w:t>
                    </w:r>
                  </w:p>
                  <w:p w14:paraId="54006EF0" w14:textId="77777777" w:rsidR="00972D4D" w:rsidRDefault="00E52D17">
                    <w:pPr>
                      <w:jc w:val="center"/>
                      <w:rPr>
                        <w:rFonts w:ascii="Charlesworth" w:hAnsi="Charlesworth"/>
                        <w:color w:val="000080"/>
                        <w:sz w:val="12"/>
                      </w:rPr>
                    </w:pPr>
                    <w:r>
                      <w:rPr>
                        <w:rFonts w:ascii="Charlesworth" w:hAnsi="Charlesworth"/>
                        <w:caps/>
                        <w:color w:val="000080"/>
                        <w:sz w:val="14"/>
                        <w:szCs w:val="14"/>
                      </w:rPr>
                      <w:t>Dyfed cyf</w:t>
                    </w:r>
                    <w:r>
                      <w:rPr>
                        <w:rFonts w:ascii="Charlesworth" w:hAnsi="Charlesworth"/>
                        <w:color w:val="000080"/>
                        <w:sz w:val="12"/>
                      </w:rPr>
                      <w:br/>
                    </w:r>
                  </w:p>
                  <w:p w14:paraId="2FACD617" w14:textId="77777777" w:rsidR="00972D4D" w:rsidRDefault="00E52D17">
                    <w:pPr>
                      <w:jc w:val="center"/>
                      <w:rPr>
                        <w:color w:val="000000"/>
                        <w:sz w:val="16"/>
                      </w:rPr>
                    </w:pPr>
                    <w:r>
                      <w:rPr>
                        <w:color w:val="000000"/>
                        <w:sz w:val="16"/>
                      </w:rPr>
                      <w:t>The Corner House</w:t>
                    </w:r>
                  </w:p>
                  <w:p w14:paraId="149DEF39" w14:textId="77777777" w:rsidR="00972D4D" w:rsidRDefault="00E52D17">
                    <w:pPr>
                      <w:jc w:val="center"/>
                      <w:rPr>
                        <w:color w:val="000000"/>
                        <w:sz w:val="16"/>
                      </w:rPr>
                    </w:pPr>
                    <w:r>
                      <w:rPr>
                        <w:color w:val="000000"/>
                        <w:sz w:val="16"/>
                      </w:rPr>
                      <w:t xml:space="preserve">6 </w:t>
                    </w:r>
                    <w:proofErr w:type="spellStart"/>
                    <w:r>
                      <w:rPr>
                        <w:color w:val="000000"/>
                        <w:sz w:val="16"/>
                      </w:rPr>
                      <w:t>Stryd</w:t>
                    </w:r>
                    <w:proofErr w:type="spellEnd"/>
                    <w:r>
                      <w:rPr>
                        <w:color w:val="000000"/>
                        <w:sz w:val="16"/>
                      </w:rPr>
                      <w:t xml:space="preserve"> </w:t>
                    </w:r>
                    <w:proofErr w:type="spellStart"/>
                    <w:r>
                      <w:rPr>
                        <w:color w:val="000000"/>
                        <w:sz w:val="16"/>
                      </w:rPr>
                      <w:t>Caerfyrddin</w:t>
                    </w:r>
                    <w:proofErr w:type="spellEnd"/>
                  </w:p>
                  <w:p w14:paraId="09EF2066" w14:textId="77777777" w:rsidR="00972D4D" w:rsidRDefault="00E52D17">
                    <w:pPr>
                      <w:jc w:val="center"/>
                      <w:rPr>
                        <w:color w:val="000000"/>
                        <w:sz w:val="16"/>
                      </w:rPr>
                    </w:pPr>
                    <w:r>
                      <w:rPr>
                        <w:color w:val="000000"/>
                        <w:sz w:val="16"/>
                      </w:rPr>
                      <w:t>Llandeilo</w:t>
                    </w:r>
                  </w:p>
                  <w:p w14:paraId="35BA8F7E" w14:textId="77777777" w:rsidR="00972D4D" w:rsidRDefault="00E52D17">
                    <w:pPr>
                      <w:jc w:val="center"/>
                      <w:rPr>
                        <w:color w:val="000000"/>
                        <w:sz w:val="16"/>
                      </w:rPr>
                    </w:pPr>
                    <w:r>
                      <w:rPr>
                        <w:color w:val="000000"/>
                        <w:sz w:val="16"/>
                      </w:rPr>
                      <w:t xml:space="preserve">Sir </w:t>
                    </w:r>
                    <w:proofErr w:type="spellStart"/>
                    <w:r>
                      <w:rPr>
                        <w:color w:val="000000"/>
                        <w:sz w:val="16"/>
                      </w:rPr>
                      <w:t>Gaerfyrddin</w:t>
                    </w:r>
                    <w:proofErr w:type="spellEnd"/>
                  </w:p>
                  <w:p w14:paraId="511FB594" w14:textId="77777777" w:rsidR="00972D4D" w:rsidRDefault="00E52D17">
                    <w:pPr>
                      <w:jc w:val="center"/>
                      <w:rPr>
                        <w:color w:val="000000"/>
                        <w:sz w:val="12"/>
                      </w:rPr>
                    </w:pPr>
                    <w:r>
                      <w:rPr>
                        <w:color w:val="000000"/>
                        <w:sz w:val="16"/>
                      </w:rPr>
                      <w:t>SA19 6AE</w:t>
                    </w:r>
                  </w:p>
                  <w:p w14:paraId="4885E2AE" w14:textId="77777777" w:rsidR="00972D4D" w:rsidRDefault="00000000">
                    <w:pPr>
                      <w:jc w:val="center"/>
                      <w:rPr>
                        <w:color w:val="000000"/>
                        <w:sz w:val="12"/>
                      </w:rPr>
                    </w:pPr>
                  </w:p>
                  <w:p w14:paraId="535606F9" w14:textId="77777777" w:rsidR="00972D4D" w:rsidRDefault="00E52D17">
                    <w:pPr>
                      <w:jc w:val="center"/>
                      <w:rPr>
                        <w:color w:val="000000"/>
                        <w:sz w:val="20"/>
                      </w:rPr>
                    </w:pPr>
                    <w:r>
                      <w:rPr>
                        <w:color w:val="000000"/>
                        <w:sz w:val="20"/>
                      </w:rPr>
                      <w:t>01558 823121</w:t>
                    </w:r>
                  </w:p>
                  <w:p w14:paraId="26566F87" w14:textId="77777777" w:rsidR="00972D4D" w:rsidRDefault="00000000">
                    <w:pPr>
                      <w:jc w:val="center"/>
                      <w:rPr>
                        <w:color w:val="000000"/>
                        <w:sz w:val="16"/>
                      </w:rPr>
                    </w:pPr>
                  </w:p>
                  <w:p w14:paraId="5D014530" w14:textId="77777777" w:rsidR="00972D4D" w:rsidRDefault="00E52D17">
                    <w:pPr>
                      <w:jc w:val="center"/>
                      <w:rPr>
                        <w:color w:val="000000"/>
                        <w:sz w:val="14"/>
                      </w:rPr>
                    </w:pPr>
                    <w:proofErr w:type="spellStart"/>
                    <w:r>
                      <w:rPr>
                        <w:color w:val="000000"/>
                        <w:sz w:val="14"/>
                      </w:rPr>
                      <w:t>Ebost</w:t>
                    </w:r>
                    <w:proofErr w:type="spellEnd"/>
                    <w:r>
                      <w:rPr>
                        <w:color w:val="000000"/>
                        <w:sz w:val="14"/>
                      </w:rPr>
                      <w:br/>
                    </w:r>
                    <w:r>
                      <w:rPr>
                        <w:color w:val="000000"/>
                        <w:sz w:val="12"/>
                        <w:szCs w:val="12"/>
                      </w:rPr>
                      <w:t>info@</w:t>
                    </w:r>
                    <w:r>
                      <w:rPr>
                        <w:sz w:val="12"/>
                        <w:szCs w:val="12"/>
                      </w:rPr>
                      <w:t>dyfedarchaeology</w:t>
                    </w:r>
                    <w:r>
                      <w:rPr>
                        <w:color w:val="000000"/>
                        <w:sz w:val="12"/>
                        <w:szCs w:val="12"/>
                      </w:rPr>
                      <w:t>.org.uk</w:t>
                    </w:r>
                  </w:p>
                  <w:p w14:paraId="14C836A7" w14:textId="77777777" w:rsidR="00972D4D" w:rsidRDefault="00E52D17">
                    <w:pPr>
                      <w:pStyle w:val="BodyText"/>
                      <w:rPr>
                        <w:sz w:val="14"/>
                      </w:rPr>
                    </w:pPr>
                    <w:proofErr w:type="spellStart"/>
                    <w:r>
                      <w:rPr>
                        <w:sz w:val="14"/>
                      </w:rPr>
                      <w:t>Gwefan</w:t>
                    </w:r>
                    <w:proofErr w:type="spellEnd"/>
                  </w:p>
                  <w:p w14:paraId="5FE573F1" w14:textId="77777777" w:rsidR="00972D4D" w:rsidRDefault="00E52D17">
                    <w:pPr>
                      <w:pStyle w:val="BodyText"/>
                      <w:rPr>
                        <w:sz w:val="14"/>
                      </w:rPr>
                    </w:pPr>
                    <w:r>
                      <w:t>www.</w:t>
                    </w:r>
                    <w:r>
                      <w:rPr>
                        <w:szCs w:val="12"/>
                      </w:rPr>
                      <w:t>archaeolegdyfed</w:t>
                    </w:r>
                    <w:r>
                      <w:t>.org.uk</w:t>
                    </w:r>
                  </w:p>
                  <w:p w14:paraId="009DC523" w14:textId="77777777" w:rsidR="00972D4D" w:rsidRDefault="00000000">
                    <w:pPr>
                      <w:jc w:val="center"/>
                      <w:rPr>
                        <w:color w:val="000000"/>
                        <w:sz w:val="12"/>
                      </w:rPr>
                    </w:pPr>
                  </w:p>
                  <w:p w14:paraId="3FA0885C" w14:textId="77777777" w:rsidR="00972D4D" w:rsidRDefault="00000000">
                    <w:pPr>
                      <w:jc w:val="center"/>
                      <w:rPr>
                        <w:color w:val="000000"/>
                        <w:sz w:val="12"/>
                      </w:rPr>
                    </w:pPr>
                  </w:p>
                  <w:p w14:paraId="0C9C178E" w14:textId="77777777" w:rsidR="00972D4D" w:rsidRDefault="00000000">
                    <w:pPr>
                      <w:jc w:val="center"/>
                      <w:rPr>
                        <w:color w:val="000000"/>
                        <w:sz w:val="12"/>
                      </w:rPr>
                    </w:pPr>
                  </w:p>
                  <w:p w14:paraId="5B405144" w14:textId="77777777" w:rsidR="00972D4D" w:rsidRDefault="00E52D17">
                    <w:pPr>
                      <w:jc w:val="center"/>
                      <w:rPr>
                        <w:color w:val="000000"/>
                        <w:sz w:val="12"/>
                      </w:rPr>
                    </w:pPr>
                    <w:proofErr w:type="spellStart"/>
                    <w:r>
                      <w:rPr>
                        <w:color w:val="000000"/>
                        <w:sz w:val="12"/>
                      </w:rPr>
                      <w:t>Cwmni</w:t>
                    </w:r>
                    <w:proofErr w:type="spellEnd"/>
                    <w:r>
                      <w:rPr>
                        <w:color w:val="000000"/>
                        <w:sz w:val="12"/>
                      </w:rPr>
                      <w:t xml:space="preserve"> </w:t>
                    </w:r>
                    <w:proofErr w:type="spellStart"/>
                    <w:r>
                      <w:rPr>
                        <w:color w:val="000000"/>
                        <w:sz w:val="12"/>
                      </w:rPr>
                      <w:t>cyfyngedig</w:t>
                    </w:r>
                    <w:proofErr w:type="spellEnd"/>
                    <w:r>
                      <w:rPr>
                        <w:color w:val="000000"/>
                        <w:sz w:val="12"/>
                      </w:rPr>
                      <w:t xml:space="preserve"> (1198990) </w:t>
                    </w:r>
                    <w:proofErr w:type="spellStart"/>
                    <w:r>
                      <w:rPr>
                        <w:color w:val="000000"/>
                        <w:sz w:val="12"/>
                      </w:rPr>
                      <w:t>ynghyd</w:t>
                    </w:r>
                    <w:proofErr w:type="spellEnd"/>
                    <w:r>
                      <w:rPr>
                        <w:color w:val="000000"/>
                        <w:sz w:val="12"/>
                      </w:rPr>
                      <w:t xml:space="preserve"> ag </w:t>
                    </w:r>
                    <w:proofErr w:type="spellStart"/>
                    <w:r>
                      <w:rPr>
                        <w:color w:val="000000"/>
                        <w:sz w:val="12"/>
                      </w:rPr>
                      <w:t>elusen</w:t>
                    </w:r>
                    <w:proofErr w:type="spellEnd"/>
                    <w:r>
                      <w:rPr>
                        <w:color w:val="000000"/>
                        <w:sz w:val="12"/>
                      </w:rPr>
                      <w:t xml:space="preserve"> </w:t>
                    </w:r>
                    <w:proofErr w:type="spellStart"/>
                    <w:r>
                      <w:rPr>
                        <w:color w:val="000000"/>
                        <w:sz w:val="12"/>
                      </w:rPr>
                      <w:t>gofrestredig</w:t>
                    </w:r>
                    <w:proofErr w:type="spellEnd"/>
                    <w:r>
                      <w:rPr>
                        <w:color w:val="000000"/>
                        <w:sz w:val="12"/>
                      </w:rPr>
                      <w:t xml:space="preserve"> (504616) </w:t>
                    </w:r>
                    <w:proofErr w:type="spellStart"/>
                    <w:r>
                      <w:rPr>
                        <w:color w:val="000000"/>
                        <w:sz w:val="12"/>
                      </w:rPr>
                      <w:t>yw’rYmddiriedolaeth</w:t>
                    </w:r>
                    <w:proofErr w:type="spellEnd"/>
                  </w:p>
                  <w:p w14:paraId="4D7A7DC3" w14:textId="77777777" w:rsidR="00972D4D" w:rsidRDefault="00000000">
                    <w:pPr>
                      <w:jc w:val="center"/>
                      <w:rPr>
                        <w:color w:val="000000"/>
                        <w:sz w:val="12"/>
                      </w:rPr>
                    </w:pPr>
                  </w:p>
                </w:txbxContent>
              </v:textbox>
            </v:shape>
          </w:pict>
        </mc:Fallback>
      </mc:AlternateContent>
    </w:r>
    <w:r>
      <w:rPr>
        <w:noProof/>
        <w:sz w:val="20"/>
        <w:lang w:eastAsia="en-GB"/>
      </w:rPr>
      <mc:AlternateContent>
        <mc:Choice Requires="wps">
          <w:drawing>
            <wp:anchor distT="0" distB="0" distL="114300" distR="114300" simplePos="0" relativeHeight="251659264" behindDoc="0" locked="0" layoutInCell="1" allowOverlap="1" wp14:anchorId="6A82929B" wp14:editId="2E3F44E3">
              <wp:simplePos x="0" y="0"/>
              <wp:positionH relativeFrom="column">
                <wp:posOffset>5829300</wp:posOffset>
              </wp:positionH>
              <wp:positionV relativeFrom="paragraph">
                <wp:posOffset>1036320</wp:posOffset>
              </wp:positionV>
              <wp:extent cx="1143000" cy="215900"/>
              <wp:effectExtent l="9525" t="7620" r="9525" b="5080"/>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15900"/>
                      </a:xfrm>
                      <a:prstGeom prst="rect">
                        <a:avLst/>
                      </a:prstGeom>
                      <a:solidFill>
                        <a:srgbClr val="C0C0C0"/>
                      </a:solidFill>
                      <a:ln w="9525">
                        <a:solidFill>
                          <a:srgbClr val="C0C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11AB0" id="Rectangle 1" o:spid="_x0000_s1026" style="position:absolute;margin-left:459pt;margin-top:81.6pt;width:90pt;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" fillcolor="silver" strokecolor="silver"/>
          </w:pict>
        </mc:Fallback>
      </mc:AlternateContent>
    </w:r>
    <w:r>
      <w:rPr>
        <w:noProof/>
        <w:sz w:val="20"/>
        <w:lang w:eastAsia="en-GB"/>
      </w:rPr>
      <mc:AlternateContent>
        <mc:Choice Requires="wps">
          <w:drawing>
            <wp:anchor distT="0" distB="0" distL="114300" distR="114300" simplePos="0" relativeHeight="251664384" behindDoc="0" locked="0" layoutInCell="1" allowOverlap="1" wp14:anchorId="4C42869D" wp14:editId="2F33202F">
              <wp:simplePos x="0" y="0"/>
              <wp:positionH relativeFrom="column">
                <wp:posOffset>5943600</wp:posOffset>
              </wp:positionH>
              <wp:positionV relativeFrom="paragraph">
                <wp:posOffset>-26670</wp:posOffset>
              </wp:positionV>
              <wp:extent cx="914400" cy="887730"/>
              <wp:effectExtent l="0" t="1905" r="0" b="0"/>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8773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C75CF0" w14:textId="77777777" w:rsidR="00972D4D" w:rsidRDefault="00E52D17">
                          <w:r>
                            <w:rPr>
                              <w:noProof/>
                              <w:lang w:eastAsia="en-GB"/>
                            </w:rPr>
                            <w:drawing>
                              <wp:inline distT="0" distB="0" distL="0" distR="0" wp14:anchorId="6D858887" wp14:editId="36D39F46">
                                <wp:extent cx="704850" cy="704850"/>
                                <wp:effectExtent l="0" t="0" r="0" b="0"/>
                                <wp:docPr id="1560142758" name="Picture 156014275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2869D" id="Text Box 6" o:spid="_x0000_s1029" type="#_x0000_t202" style="position:absolute;margin-left:468pt;margin-top:-2.1pt;width:1in;height:6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" fillcolor="silver" stroked="f">
              <v:textbox>
                <w:txbxContent>
                  <w:p w14:paraId="3DC75CF0" w14:textId="77777777" w:rsidR="00972D4D" w:rsidRDefault="00E52D17">
                    <w:r>
                      <w:rPr>
                        <w:noProof/>
                        <w:lang w:eastAsia="en-GB"/>
                      </w:rPr>
                      <w:drawing>
                        <wp:inline distT="0" distB="0" distL="0" distR="0" wp14:anchorId="6D858887" wp14:editId="36D39F46">
                          <wp:extent cx="704850" cy="704850"/>
                          <wp:effectExtent l="0" t="0" r="0" b="0"/>
                          <wp:docPr id="1560142758" name="Picture 156014275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xbxContent>
              </v:textbox>
              <w10:wrap type="square"/>
            </v:shape>
          </w:pict>
        </mc:Fallback>
      </mc:AlternateContent>
    </w:r>
    <w:r>
      <w:rPr>
        <w:noProof/>
        <w:sz w:val="20"/>
        <w:lang w:eastAsia="en-GB"/>
      </w:rPr>
      <mc:AlternateContent>
        <mc:Choice Requires="wps">
          <w:drawing>
            <wp:anchor distT="0" distB="0" distL="114300" distR="114300" simplePos="0" relativeHeight="251662336" behindDoc="0" locked="0" layoutInCell="1" allowOverlap="1" wp14:anchorId="57667B2C" wp14:editId="1190277F">
              <wp:simplePos x="0" y="0"/>
              <wp:positionH relativeFrom="column">
                <wp:posOffset>5829300</wp:posOffset>
              </wp:positionH>
              <wp:positionV relativeFrom="paragraph">
                <wp:posOffset>-220980</wp:posOffset>
              </wp:positionV>
              <wp:extent cx="1143000" cy="1143000"/>
              <wp:effectExtent l="9525" t="7620" r="9525" b="1143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0"/>
                      </a:xfrm>
                      <a:prstGeom prst="rect">
                        <a:avLst/>
                      </a:prstGeom>
                      <a:solidFill>
                        <a:srgbClr val="C0C0C0"/>
                      </a:solidFill>
                      <a:ln w="9525">
                        <a:solidFill>
                          <a:srgbClr val="C0C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FCBD7" id="Rectangle 4" o:spid="_x0000_s1026" style="position:absolute;margin-left:459pt;margin-top:-17.4pt;width:90pt;height:9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" fillcolor="silver" strokecolor="silver"/>
          </w:pict>
        </mc:Fallback>
      </mc:AlternateConten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ex Powell">
    <w15:presenceInfo w15:providerId="AD" w15:userId="S-1-5-21-2172665377-3220672953-3333456179-26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D17"/>
    <w:rsid w:val="00011462"/>
    <w:rsid w:val="000765E1"/>
    <w:rsid w:val="00086475"/>
    <w:rsid w:val="000E01E2"/>
    <w:rsid w:val="000E33BB"/>
    <w:rsid w:val="0014089A"/>
    <w:rsid w:val="001533DA"/>
    <w:rsid w:val="001579FA"/>
    <w:rsid w:val="00190DCC"/>
    <w:rsid w:val="001A3DF1"/>
    <w:rsid w:val="002370C1"/>
    <w:rsid w:val="00237DE6"/>
    <w:rsid w:val="00246FEF"/>
    <w:rsid w:val="00287012"/>
    <w:rsid w:val="002927F4"/>
    <w:rsid w:val="002B5359"/>
    <w:rsid w:val="002B5418"/>
    <w:rsid w:val="002E0212"/>
    <w:rsid w:val="00371816"/>
    <w:rsid w:val="00380A84"/>
    <w:rsid w:val="00391206"/>
    <w:rsid w:val="003B0CB0"/>
    <w:rsid w:val="003B2955"/>
    <w:rsid w:val="003B7DBB"/>
    <w:rsid w:val="00421688"/>
    <w:rsid w:val="00433539"/>
    <w:rsid w:val="00436BBC"/>
    <w:rsid w:val="00471E69"/>
    <w:rsid w:val="004B151C"/>
    <w:rsid w:val="00554299"/>
    <w:rsid w:val="005872CE"/>
    <w:rsid w:val="005A1FC6"/>
    <w:rsid w:val="005D47DA"/>
    <w:rsid w:val="005F577A"/>
    <w:rsid w:val="006033AB"/>
    <w:rsid w:val="0064516D"/>
    <w:rsid w:val="006B722A"/>
    <w:rsid w:val="006C7168"/>
    <w:rsid w:val="00735097"/>
    <w:rsid w:val="007467B5"/>
    <w:rsid w:val="0077562B"/>
    <w:rsid w:val="007C0BCC"/>
    <w:rsid w:val="00897306"/>
    <w:rsid w:val="008B0727"/>
    <w:rsid w:val="008E47F9"/>
    <w:rsid w:val="008F69EB"/>
    <w:rsid w:val="009B6785"/>
    <w:rsid w:val="009D2048"/>
    <w:rsid w:val="009E4356"/>
    <w:rsid w:val="00A00370"/>
    <w:rsid w:val="00A22E43"/>
    <w:rsid w:val="00A275EB"/>
    <w:rsid w:val="00A6419A"/>
    <w:rsid w:val="00A7622E"/>
    <w:rsid w:val="00AA6BDE"/>
    <w:rsid w:val="00AC62A8"/>
    <w:rsid w:val="00AD1254"/>
    <w:rsid w:val="00AE2EC1"/>
    <w:rsid w:val="00AF51C1"/>
    <w:rsid w:val="00AF7BDE"/>
    <w:rsid w:val="00B162C8"/>
    <w:rsid w:val="00B20FE5"/>
    <w:rsid w:val="00B422AD"/>
    <w:rsid w:val="00B775A3"/>
    <w:rsid w:val="00BD2DDF"/>
    <w:rsid w:val="00BD5CF5"/>
    <w:rsid w:val="00BE7AC6"/>
    <w:rsid w:val="00BF1D00"/>
    <w:rsid w:val="00BF1D59"/>
    <w:rsid w:val="00C27A9E"/>
    <w:rsid w:val="00C6469E"/>
    <w:rsid w:val="00C747AB"/>
    <w:rsid w:val="00C96A19"/>
    <w:rsid w:val="00D17174"/>
    <w:rsid w:val="00D23C26"/>
    <w:rsid w:val="00D770ED"/>
    <w:rsid w:val="00D77B05"/>
    <w:rsid w:val="00DB0ECE"/>
    <w:rsid w:val="00DD5116"/>
    <w:rsid w:val="00DF4B68"/>
    <w:rsid w:val="00E52D17"/>
    <w:rsid w:val="00E56E8F"/>
    <w:rsid w:val="00E670C8"/>
    <w:rsid w:val="00E866D8"/>
    <w:rsid w:val="00E96B2D"/>
    <w:rsid w:val="00EE33E4"/>
    <w:rsid w:val="00EE7FB8"/>
    <w:rsid w:val="00EF1C9F"/>
    <w:rsid w:val="00F175DC"/>
    <w:rsid w:val="00F61900"/>
    <w:rsid w:val="00F629A0"/>
    <w:rsid w:val="00FD4B04"/>
    <w:rsid w:val="00FE0330"/>
    <w:rsid w:val="00FE25D0"/>
    <w:rsid w:val="00FF1C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FB472D"/>
  <w15:docId w15:val="{CA7BE8D5-9432-4CBB-A369-FDBF4074A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D1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E52D17"/>
    <w:pPr>
      <w:jc w:val="center"/>
    </w:pPr>
    <w:rPr>
      <w:color w:val="000000"/>
      <w:sz w:val="12"/>
    </w:rPr>
  </w:style>
  <w:style w:type="character" w:customStyle="1" w:styleId="BodyTextChar">
    <w:name w:val="Body Text Char"/>
    <w:basedOn w:val="DefaultParagraphFont"/>
    <w:link w:val="BodyText"/>
    <w:semiHidden/>
    <w:rsid w:val="00E52D17"/>
    <w:rPr>
      <w:rFonts w:ascii="Times New Roman" w:eastAsia="Times New Roman" w:hAnsi="Times New Roman" w:cs="Times New Roman"/>
      <w:color w:val="000000"/>
      <w:sz w:val="12"/>
      <w:szCs w:val="24"/>
    </w:rPr>
  </w:style>
  <w:style w:type="paragraph" w:styleId="BodyText2">
    <w:name w:val="Body Text 2"/>
    <w:basedOn w:val="Normal"/>
    <w:link w:val="BodyText2Char"/>
    <w:semiHidden/>
    <w:rsid w:val="00E52D17"/>
    <w:pPr>
      <w:jc w:val="center"/>
    </w:pPr>
    <w:rPr>
      <w:rFonts w:ascii="Charlesworth" w:hAnsi="Charlesworth"/>
      <w:color w:val="000080"/>
      <w:sz w:val="16"/>
    </w:rPr>
  </w:style>
  <w:style w:type="character" w:customStyle="1" w:styleId="BodyText2Char">
    <w:name w:val="Body Text 2 Char"/>
    <w:basedOn w:val="DefaultParagraphFont"/>
    <w:link w:val="BodyText2"/>
    <w:semiHidden/>
    <w:rsid w:val="00E52D17"/>
    <w:rPr>
      <w:rFonts w:ascii="Charlesworth" w:eastAsia="Times New Roman" w:hAnsi="Charlesworth" w:cs="Times New Roman"/>
      <w:color w:val="000080"/>
      <w:sz w:val="16"/>
      <w:szCs w:val="24"/>
    </w:rPr>
  </w:style>
  <w:style w:type="paragraph" w:styleId="BodyText3">
    <w:name w:val="Body Text 3"/>
    <w:basedOn w:val="Normal"/>
    <w:link w:val="BodyText3Char"/>
    <w:semiHidden/>
    <w:rsid w:val="00E52D17"/>
    <w:pPr>
      <w:jc w:val="center"/>
    </w:pPr>
    <w:rPr>
      <w:color w:val="000000"/>
      <w:sz w:val="14"/>
    </w:rPr>
  </w:style>
  <w:style w:type="character" w:customStyle="1" w:styleId="BodyText3Char">
    <w:name w:val="Body Text 3 Char"/>
    <w:basedOn w:val="DefaultParagraphFont"/>
    <w:link w:val="BodyText3"/>
    <w:semiHidden/>
    <w:rsid w:val="00E52D17"/>
    <w:rPr>
      <w:rFonts w:ascii="Times New Roman" w:eastAsia="Times New Roman" w:hAnsi="Times New Roman" w:cs="Times New Roman"/>
      <w:color w:val="000000"/>
      <w:sz w:val="14"/>
      <w:szCs w:val="24"/>
    </w:rPr>
  </w:style>
  <w:style w:type="paragraph" w:styleId="Header">
    <w:name w:val="header"/>
    <w:basedOn w:val="Normal"/>
    <w:link w:val="HeaderChar"/>
    <w:semiHidden/>
    <w:rsid w:val="00E52D17"/>
    <w:pPr>
      <w:tabs>
        <w:tab w:val="center" w:pos="4153"/>
        <w:tab w:val="right" w:pos="8306"/>
      </w:tabs>
    </w:pPr>
  </w:style>
  <w:style w:type="character" w:customStyle="1" w:styleId="HeaderChar">
    <w:name w:val="Header Char"/>
    <w:basedOn w:val="DefaultParagraphFont"/>
    <w:link w:val="Header"/>
    <w:semiHidden/>
    <w:rsid w:val="00E52D17"/>
    <w:rPr>
      <w:rFonts w:ascii="Times New Roman" w:eastAsia="Times New Roman" w:hAnsi="Times New Roman" w:cs="Times New Roman"/>
      <w:sz w:val="24"/>
      <w:szCs w:val="24"/>
    </w:rPr>
  </w:style>
  <w:style w:type="paragraph" w:styleId="Footer">
    <w:name w:val="footer"/>
    <w:basedOn w:val="Normal"/>
    <w:link w:val="FooterChar"/>
    <w:semiHidden/>
    <w:rsid w:val="00E52D17"/>
    <w:pPr>
      <w:tabs>
        <w:tab w:val="center" w:pos="4153"/>
        <w:tab w:val="right" w:pos="8306"/>
      </w:tabs>
    </w:pPr>
  </w:style>
  <w:style w:type="character" w:customStyle="1" w:styleId="FooterChar">
    <w:name w:val="Footer Char"/>
    <w:basedOn w:val="DefaultParagraphFont"/>
    <w:link w:val="Footer"/>
    <w:semiHidden/>
    <w:rsid w:val="00E52D17"/>
    <w:rPr>
      <w:rFonts w:ascii="Times New Roman" w:eastAsia="Times New Roman" w:hAnsi="Times New Roman" w:cs="Times New Roman"/>
      <w:sz w:val="24"/>
      <w:szCs w:val="24"/>
    </w:rPr>
  </w:style>
  <w:style w:type="paragraph" w:styleId="ListParagraph">
    <w:name w:val="List Paragraph"/>
    <w:basedOn w:val="Normal"/>
    <w:uiPriority w:val="34"/>
    <w:qFormat/>
    <w:rsid w:val="00E52D17"/>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E52D17"/>
    <w:rPr>
      <w:rFonts w:ascii="Tahoma" w:hAnsi="Tahoma" w:cs="Tahoma"/>
      <w:sz w:val="16"/>
      <w:szCs w:val="16"/>
    </w:rPr>
  </w:style>
  <w:style w:type="character" w:customStyle="1" w:styleId="BalloonTextChar">
    <w:name w:val="Balloon Text Char"/>
    <w:basedOn w:val="DefaultParagraphFont"/>
    <w:link w:val="BalloonText"/>
    <w:uiPriority w:val="99"/>
    <w:semiHidden/>
    <w:rsid w:val="00E52D17"/>
    <w:rPr>
      <w:rFonts w:ascii="Tahoma" w:eastAsia="Times New Roman" w:hAnsi="Tahoma" w:cs="Tahoma"/>
      <w:sz w:val="16"/>
      <w:szCs w:val="16"/>
    </w:rPr>
  </w:style>
  <w:style w:type="character" w:styleId="Hyperlink">
    <w:name w:val="Hyperlink"/>
    <w:basedOn w:val="DefaultParagraphFont"/>
    <w:uiPriority w:val="99"/>
    <w:unhideWhenUsed/>
    <w:rsid w:val="00735097"/>
    <w:rPr>
      <w:color w:val="0000FF" w:themeColor="hyperlink"/>
      <w:u w:val="single"/>
    </w:rPr>
  </w:style>
  <w:style w:type="paragraph" w:styleId="NormalWeb">
    <w:name w:val="Normal (Web)"/>
    <w:basedOn w:val="Normal"/>
    <w:uiPriority w:val="99"/>
    <w:unhideWhenUsed/>
    <w:rsid w:val="002B5418"/>
    <w:pPr>
      <w:spacing w:before="100" w:beforeAutospacing="1" w:after="100" w:afterAutospacing="1"/>
    </w:pPr>
    <w:rPr>
      <w:rFonts w:ascii="Calibri" w:eastAsiaTheme="minorHAnsi" w:hAnsi="Calibri" w:cs="Calibri"/>
      <w:sz w:val="22"/>
      <w:szCs w:val="22"/>
      <w:lang w:eastAsia="en-GB"/>
    </w:rPr>
  </w:style>
  <w:style w:type="character" w:styleId="UnresolvedMention">
    <w:name w:val="Unresolved Mention"/>
    <w:basedOn w:val="DefaultParagraphFont"/>
    <w:uiPriority w:val="99"/>
    <w:semiHidden/>
    <w:unhideWhenUsed/>
    <w:rsid w:val="00FE25D0"/>
    <w:rPr>
      <w:color w:val="605E5C"/>
      <w:shd w:val="clear" w:color="auto" w:fill="E1DFDD"/>
    </w:rPr>
  </w:style>
  <w:style w:type="paragraph" w:styleId="Revision">
    <w:name w:val="Revision"/>
    <w:hidden/>
    <w:uiPriority w:val="99"/>
    <w:semiHidden/>
    <w:rsid w:val="003B7DBB"/>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5692104">
      <w:bodyDiv w:val="1"/>
      <w:marLeft w:val="0"/>
      <w:marRight w:val="0"/>
      <w:marTop w:val="0"/>
      <w:marBottom w:val="0"/>
      <w:divBdr>
        <w:top w:val="none" w:sz="0" w:space="0" w:color="auto"/>
        <w:left w:val="none" w:sz="0" w:space="0" w:color="auto"/>
        <w:bottom w:val="none" w:sz="0" w:space="0" w:color="auto"/>
        <w:right w:val="none" w:sz="0" w:space="0" w:color="auto"/>
      </w:divBdr>
    </w:div>
    <w:div w:id="1353993425">
      <w:bodyDiv w:val="1"/>
      <w:marLeft w:val="0"/>
      <w:marRight w:val="0"/>
      <w:marTop w:val="0"/>
      <w:marBottom w:val="0"/>
      <w:divBdr>
        <w:top w:val="none" w:sz="0" w:space="0" w:color="auto"/>
        <w:left w:val="none" w:sz="0" w:space="0" w:color="auto"/>
        <w:bottom w:val="none" w:sz="0" w:space="0" w:color="auto"/>
        <w:right w:val="none" w:sz="0" w:space="0" w:color="auto"/>
      </w:divBdr>
    </w:div>
    <w:div w:id="1832676960">
      <w:bodyDiv w:val="1"/>
      <w:marLeft w:val="0"/>
      <w:marRight w:val="0"/>
      <w:marTop w:val="0"/>
      <w:marBottom w:val="0"/>
      <w:divBdr>
        <w:top w:val="none" w:sz="0" w:space="0" w:color="auto"/>
        <w:left w:val="none" w:sz="0" w:space="0" w:color="auto"/>
        <w:bottom w:val="none" w:sz="0" w:space="0" w:color="auto"/>
        <w:right w:val="none" w:sz="0" w:space="0" w:color="auto"/>
      </w:divBdr>
    </w:div>
    <w:div w:id="2009402542">
      <w:bodyDiv w:val="1"/>
      <w:marLeft w:val="0"/>
      <w:marRight w:val="0"/>
      <w:marTop w:val="0"/>
      <w:marBottom w:val="0"/>
      <w:divBdr>
        <w:top w:val="none" w:sz="0" w:space="0" w:color="auto"/>
        <w:left w:val="none" w:sz="0" w:space="0" w:color="auto"/>
        <w:bottom w:val="none" w:sz="0" w:space="0" w:color="auto"/>
        <w:right w:val="none" w:sz="0" w:space="0" w:color="auto"/>
      </w:divBdr>
    </w:div>
    <w:div w:id="2090884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ces.library.wales/browse/51.945/-4.501/17?page=1&amp;alt=&amp;alt=&amp;leaflet-base-layers_66=on"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mp"/><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6.emf"/><Relationship Id="rId1" Type="http://schemas.openxmlformats.org/officeDocument/2006/relationships/image" Target="media/image5.png"/><Relationship Id="rId4" Type="http://schemas.openxmlformats.org/officeDocument/2006/relationships/image" Target="media/image60.em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0.jpeg"/><Relationship Id="rId1" Type="http://schemas.openxmlformats.org/officeDocument/2006/relationships/image" Target="media/image3.jpeg"/><Relationship Id="rId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403</Words>
  <Characters>2302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Huw Pritchard</dc:creator>
  <cp:lastModifiedBy>Alex Powell</cp:lastModifiedBy>
  <cp:revision>3</cp:revision>
  <cp:lastPrinted>2020-04-27T15:03:00Z</cp:lastPrinted>
  <dcterms:created xsi:type="dcterms:W3CDTF">2023-06-07T14:27:00Z</dcterms:created>
  <dcterms:modified xsi:type="dcterms:W3CDTF">2023-06-07T14:35:00Z</dcterms:modified>
</cp:coreProperties>
</file>